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ind w:left="1168" w:hanging="1168"/>
        <w:rPr>
          <w:rFonts w:ascii="宋体"/>
          <w:sz w:val="56"/>
          <w:szCs w:val="56"/>
          <w:lang w:val="zh-CN"/>
        </w:rPr>
      </w:pPr>
    </w:p>
    <w:p>
      <w:pPr>
        <w:pStyle w:val="2"/>
        <w:ind w:left="1168" w:hanging="1168"/>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autoSpaceDE w:val="0"/>
        <w:autoSpaceDN w:val="0"/>
        <w:adjustRightInd w:val="0"/>
        <w:snapToGrid w:val="0"/>
        <w:spacing w:line="360" w:lineRule="auto"/>
        <w:jc w:val="center"/>
        <w:rPr>
          <w:rFonts w:hint="eastAsia" w:ascii="宋体"/>
          <w:sz w:val="40"/>
          <w:szCs w:val="56"/>
          <w:lang w:val="en-US" w:eastAsia="zh-CN"/>
        </w:rPr>
      </w:pPr>
      <w:r>
        <w:rPr>
          <w:rFonts w:hint="eastAsia" w:ascii="宋体"/>
          <w:sz w:val="40"/>
          <w:szCs w:val="56"/>
          <w:lang w:val="zh-CN"/>
        </w:rPr>
        <w:t>项目名称：</w:t>
      </w:r>
      <w:r>
        <w:rPr>
          <w:rFonts w:hint="eastAsia" w:ascii="宋体"/>
          <w:sz w:val="40"/>
          <w:szCs w:val="56"/>
          <w:lang w:val="en-US" w:eastAsia="zh-CN"/>
        </w:rPr>
        <w:t>浙江大学医学院附属第一医院</w:t>
      </w:r>
    </w:p>
    <w:p>
      <w:pPr>
        <w:autoSpaceDE w:val="0"/>
        <w:autoSpaceDN w:val="0"/>
        <w:adjustRightInd w:val="0"/>
        <w:snapToGrid w:val="0"/>
        <w:spacing w:line="360" w:lineRule="auto"/>
        <w:jc w:val="center"/>
        <w:rPr>
          <w:ins w:id="0" w:author="风蓝雪夜寒" w:date="2024-04-01T16:36:35Z"/>
          <w:rFonts w:hint="eastAsia" w:ascii="宋体"/>
          <w:sz w:val="40"/>
          <w:szCs w:val="56"/>
          <w:lang w:val="en-US" w:eastAsia="zh-CN"/>
        </w:rPr>
      </w:pPr>
      <w:r>
        <w:rPr>
          <w:rFonts w:hint="eastAsia" w:ascii="宋体"/>
          <w:sz w:val="40"/>
          <w:szCs w:val="56"/>
          <w:lang w:val="en-US" w:eastAsia="zh-CN"/>
        </w:rPr>
        <w:t xml:space="preserve">          </w:t>
      </w:r>
      <w:del w:id="1" w:author="风蓝雪夜寒" w:date="2024-04-01T16:36:33Z">
        <w:r>
          <w:rPr>
            <w:rFonts w:hint="eastAsia" w:ascii="宋体"/>
            <w:sz w:val="40"/>
            <w:szCs w:val="56"/>
            <w:lang w:val="en-US" w:eastAsia="zh-CN"/>
          </w:rPr>
          <w:delText>工程</w:delText>
        </w:r>
      </w:del>
      <w:ins w:id="2" w:author="风蓝雪夜寒" w:date="2024-04-01T16:00:42Z">
        <w:r>
          <w:rPr>
            <w:rFonts w:hint="eastAsia" w:ascii="宋体"/>
            <w:sz w:val="40"/>
            <w:szCs w:val="56"/>
            <w:lang w:val="en-US" w:eastAsia="zh-CN"/>
          </w:rPr>
          <w:t>地方政府专项债券项目资金绩</w:t>
        </w:r>
      </w:ins>
    </w:p>
    <w:p>
      <w:pPr>
        <w:autoSpaceDE w:val="0"/>
        <w:autoSpaceDN w:val="0"/>
        <w:adjustRightInd w:val="0"/>
        <w:snapToGrid w:val="0"/>
        <w:spacing w:line="360" w:lineRule="auto"/>
        <w:jc w:val="center"/>
        <w:rPr>
          <w:rFonts w:hint="default" w:ascii="宋体"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ins w:id="3" w:author="风蓝雪夜寒" w:date="2024-04-01T16:00:42Z">
        <w:r>
          <w:rPr>
            <w:rFonts w:hint="eastAsia" w:ascii="宋体"/>
            <w:sz w:val="40"/>
            <w:szCs w:val="56"/>
            <w:lang w:val="en-US" w:eastAsia="zh-CN"/>
          </w:rPr>
          <w:t>效评价</w:t>
        </w:r>
      </w:ins>
      <w:ins w:id="4" w:author="风蓝雪夜寒" w:date="2024-04-10T15:15:52Z">
        <w:r>
          <w:rPr>
            <w:rFonts w:hint="eastAsia" w:ascii="宋体"/>
            <w:sz w:val="40"/>
            <w:szCs w:val="56"/>
            <w:lang w:val="en-US" w:eastAsia="zh-CN"/>
          </w:rPr>
          <w:t>报告</w:t>
        </w:r>
      </w:ins>
      <w:del w:id="5" w:author="风蓝雪夜寒" w:date="2024-04-01T16:00:42Z">
        <w:r>
          <w:rPr>
            <w:rFonts w:hint="eastAsia" w:ascii="宋体"/>
            <w:sz w:val="40"/>
            <w:szCs w:val="56"/>
            <w:lang w:val="en-US" w:eastAsia="zh-CN"/>
          </w:rPr>
          <w:delText>项目专项债券法律意见书</w:delText>
        </w:r>
      </w:del>
      <w:r>
        <w:rPr>
          <w:rFonts w:hint="eastAsia" w:ascii="宋体"/>
          <w:sz w:val="40"/>
          <w:szCs w:val="56"/>
          <w:lang w:val="en-US" w:eastAsia="zh-CN"/>
        </w:rPr>
        <w:t>编制</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rPr>
        <w:t>有关</w:t>
      </w:r>
      <w:r>
        <w:rPr>
          <w:rFonts w:hint="eastAsia" w:ascii="仿宋_GB2312" w:eastAsia="仿宋_GB2312"/>
          <w:sz w:val="32"/>
          <w:szCs w:val="32"/>
          <w:lang w:val="zh-CN"/>
        </w:rPr>
        <w:t>法律法规及医院相关管理制度规定, 组织本次服务类项目询价。</w:t>
      </w:r>
    </w:p>
    <w:p>
      <w:pPr>
        <w:pStyle w:val="2"/>
        <w:ind w:left="528" w:hanging="528"/>
        <w:rPr>
          <w:lang w:val="zh-CN"/>
        </w:rPr>
      </w:pPr>
    </w:p>
    <w:p>
      <w:pPr>
        <w:autoSpaceDE w:val="0"/>
        <w:autoSpaceDN w:val="0"/>
        <w:adjustRightInd w:val="0"/>
        <w:snapToGrid w:val="0"/>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zh-CN"/>
        </w:rPr>
        <w:t>一、询价品目</w:t>
      </w:r>
    </w:p>
    <w:tbl>
      <w:tblPr>
        <w:tblStyle w:val="6"/>
        <w:tblW w:w="5285" w:type="pct"/>
        <w:jc w:val="center"/>
        <w:tblLayout w:type="fixed"/>
        <w:tblCellMar>
          <w:top w:w="0" w:type="dxa"/>
          <w:left w:w="108" w:type="dxa"/>
          <w:bottom w:w="0" w:type="dxa"/>
          <w:right w:w="108" w:type="dxa"/>
        </w:tblCellMar>
      </w:tblPr>
      <w:tblGrid>
        <w:gridCol w:w="679"/>
        <w:gridCol w:w="3086"/>
        <w:gridCol w:w="896"/>
        <w:gridCol w:w="2768"/>
        <w:gridCol w:w="1579"/>
      </w:tblGrid>
      <w:tr>
        <w:tblPrEx>
          <w:tblCellMar>
            <w:top w:w="0" w:type="dxa"/>
            <w:left w:w="108" w:type="dxa"/>
            <w:bottom w:w="0" w:type="dxa"/>
            <w:right w:w="108" w:type="dxa"/>
          </w:tblCellMar>
        </w:tblPrEx>
        <w:trPr>
          <w:trHeight w:val="465" w:hRule="atLeast"/>
          <w:jc w:val="center"/>
        </w:trPr>
        <w:tc>
          <w:tcPr>
            <w:tcW w:w="37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序号</w:t>
            </w:r>
          </w:p>
        </w:tc>
        <w:tc>
          <w:tcPr>
            <w:tcW w:w="171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项目名称</w:t>
            </w:r>
          </w:p>
        </w:tc>
        <w:tc>
          <w:tcPr>
            <w:tcW w:w="497"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采购方式</w:t>
            </w:r>
          </w:p>
        </w:tc>
        <w:tc>
          <w:tcPr>
            <w:tcW w:w="153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服务要求</w:t>
            </w:r>
          </w:p>
        </w:tc>
        <w:tc>
          <w:tcPr>
            <w:tcW w:w="87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en-US" w:eastAsia="zh-CN"/>
              </w:rPr>
              <w:t>最高限价（万元）</w:t>
            </w:r>
          </w:p>
        </w:tc>
      </w:tr>
      <w:tr>
        <w:tblPrEx>
          <w:tblCellMar>
            <w:top w:w="0" w:type="dxa"/>
            <w:left w:w="108" w:type="dxa"/>
            <w:bottom w:w="0" w:type="dxa"/>
            <w:right w:w="108" w:type="dxa"/>
          </w:tblCellMar>
        </w:tblPrEx>
        <w:trPr>
          <w:trHeight w:val="465" w:hRule="atLeast"/>
          <w:jc w:val="center"/>
        </w:trPr>
        <w:tc>
          <w:tcPr>
            <w:tcW w:w="37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1</w:t>
            </w:r>
          </w:p>
        </w:tc>
        <w:tc>
          <w:tcPr>
            <w:tcW w:w="171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default" w:ascii="仿宋_GB2312" w:eastAsia="仿宋_GB2312"/>
                <w:sz w:val="28"/>
                <w:szCs w:val="28"/>
                <w:lang w:val="en-US"/>
              </w:rPr>
            </w:pPr>
            <w:r>
              <w:rPr>
                <w:rFonts w:hint="eastAsia" w:ascii="仿宋_GB2312" w:hAnsi="Times New Roman" w:eastAsia="仿宋_GB2312" w:cs="Times New Roman"/>
                <w:sz w:val="28"/>
                <w:szCs w:val="28"/>
                <w:lang w:val="en-US" w:eastAsia="zh-CN"/>
              </w:rPr>
              <w:t>浙江大学医学院附属第一医院工程项目专项债券</w:t>
            </w:r>
            <w:ins w:id="6" w:author="风蓝雪夜寒" w:date="2024-04-10T15:17:04Z">
              <w:r>
                <w:rPr>
                  <w:rFonts w:hint="eastAsia" w:ascii="仿宋_GB2312" w:hAnsi="Times New Roman" w:eastAsia="仿宋_GB2312" w:cs="Times New Roman"/>
                  <w:sz w:val="28"/>
                  <w:szCs w:val="28"/>
                  <w:lang w:val="en-US" w:eastAsia="zh-CN"/>
                </w:rPr>
                <w:t>资金绩效评价报告</w:t>
              </w:r>
            </w:ins>
            <w:r>
              <w:rPr>
                <w:rFonts w:hint="eastAsia" w:ascii="仿宋_GB2312" w:hAnsi="Times New Roman" w:eastAsia="仿宋_GB2312" w:cs="Times New Roman"/>
                <w:sz w:val="28"/>
                <w:szCs w:val="28"/>
                <w:lang w:val="en-US" w:eastAsia="zh-CN"/>
              </w:rPr>
              <w:t>编制</w:t>
            </w:r>
          </w:p>
        </w:tc>
        <w:tc>
          <w:tcPr>
            <w:tcW w:w="497"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院内询价</w:t>
            </w:r>
          </w:p>
        </w:tc>
        <w:tc>
          <w:tcPr>
            <w:tcW w:w="153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zh-CN" w:eastAsia="zh-CN"/>
              </w:rPr>
            </w:pPr>
            <w:r>
              <w:rPr>
                <w:rFonts w:hint="eastAsia" w:ascii="仿宋_GB2312" w:eastAsia="仿宋_GB2312"/>
                <w:sz w:val="28"/>
                <w:szCs w:val="28"/>
                <w:lang w:val="zh-CN"/>
              </w:rPr>
              <w:t>地点：</w:t>
            </w:r>
            <w:del w:id="7" w:author="风蓝雪夜寒" w:date="2024-04-10T15:16:22Z">
              <w:r>
                <w:rPr>
                  <w:rFonts w:hint="default" w:ascii="仿宋_GB2312" w:eastAsia="仿宋_GB2312"/>
                  <w:sz w:val="28"/>
                  <w:szCs w:val="28"/>
                  <w:lang w:val="en-US"/>
                </w:rPr>
                <w:delText>钱塘区</w:delText>
              </w:r>
            </w:del>
            <w:ins w:id="8" w:author="风蓝雪夜寒" w:date="2024-04-10T15:16:24Z">
              <w:r>
                <w:rPr>
                  <w:rFonts w:hint="eastAsia" w:ascii="仿宋_GB2312" w:eastAsia="仿宋_GB2312"/>
                  <w:sz w:val="28"/>
                  <w:szCs w:val="28"/>
                  <w:lang w:val="en-US" w:eastAsia="zh-CN"/>
                </w:rPr>
                <w:t>上城区</w:t>
              </w:r>
            </w:ins>
          </w:p>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内容：5个项目分别编制专项债券</w:t>
            </w:r>
            <w:ins w:id="9" w:author="风蓝雪夜寒" w:date="2024-04-10T15:17:59Z">
              <w:r>
                <w:rPr>
                  <w:rFonts w:hint="eastAsia" w:ascii="仿宋_GB2312" w:eastAsia="仿宋_GB2312"/>
                  <w:sz w:val="28"/>
                  <w:szCs w:val="28"/>
                  <w:lang w:val="en-US" w:eastAsia="zh-CN"/>
                </w:rPr>
                <w:t>项目</w:t>
              </w:r>
            </w:ins>
            <w:ins w:id="10" w:author="风蓝雪夜寒" w:date="2024-04-10T15:16:41Z">
              <w:r>
                <w:rPr>
                  <w:rFonts w:hint="eastAsia" w:ascii="仿宋_GB2312" w:eastAsia="仿宋_GB2312"/>
                  <w:sz w:val="28"/>
                  <w:szCs w:val="28"/>
                  <w:lang w:val="zh-CN" w:eastAsia="zh-CN"/>
                </w:rPr>
                <w:t>资金绩效评价报告</w:t>
              </w:r>
            </w:ins>
            <w:r>
              <w:rPr>
                <w:rFonts w:hint="eastAsia" w:ascii="仿宋_GB2312" w:eastAsia="仿宋_GB2312"/>
                <w:sz w:val="28"/>
                <w:szCs w:val="28"/>
                <w:lang w:val="zh-CN"/>
              </w:rPr>
              <w:t>编制</w:t>
            </w:r>
          </w:p>
        </w:tc>
        <w:tc>
          <w:tcPr>
            <w:tcW w:w="87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hint="default" w:ascii="仿宋_GB2312" w:eastAsia="仿宋_GB2312"/>
                <w:sz w:val="28"/>
                <w:szCs w:val="28"/>
                <w:lang w:val="en-US" w:eastAsia="zh-CN"/>
              </w:rPr>
            </w:pPr>
            <w:del w:id="11" w:author="风蓝雪夜寒" w:date="2024-04-15T15:50:18Z">
              <w:r>
                <w:rPr>
                  <w:rFonts w:hint="default" w:ascii="仿宋_GB2312" w:eastAsia="仿宋_GB2312"/>
                  <w:sz w:val="28"/>
                  <w:szCs w:val="28"/>
                  <w:highlight w:val="none"/>
                  <w:lang w:val="en-US" w:eastAsia="zh-CN"/>
                  <w:rPrChange w:id="12" w:author="风蓝雪夜寒" w:date="2024-04-15T15:50:22Z">
                    <w:rPr>
                      <w:rFonts w:hint="eastAsia" w:ascii="仿宋_GB2312" w:eastAsia="仿宋_GB2312"/>
                      <w:sz w:val="28"/>
                      <w:szCs w:val="28"/>
                      <w:lang w:val="en-US" w:eastAsia="zh-CN"/>
                    </w:rPr>
                  </w:rPrChange>
                </w:rPr>
                <w:delText>10</w:delText>
              </w:r>
            </w:del>
            <w:ins w:id="13" w:author="风蓝雪夜寒" w:date="2024-04-15T15:50:18Z">
              <w:r>
                <w:rPr>
                  <w:rFonts w:hint="eastAsia" w:ascii="仿宋_GB2312" w:eastAsia="仿宋_GB2312"/>
                  <w:sz w:val="28"/>
                  <w:szCs w:val="28"/>
                  <w:highlight w:val="none"/>
                  <w:lang w:val="en-US" w:eastAsia="zh-CN"/>
                  <w:rPrChange w:id="14" w:author="风蓝雪夜寒" w:date="2024-04-15T15:50:22Z">
                    <w:rPr>
                      <w:rFonts w:hint="eastAsia" w:ascii="仿宋_GB2312" w:eastAsia="仿宋_GB2312"/>
                      <w:sz w:val="28"/>
                      <w:szCs w:val="28"/>
                      <w:highlight w:val="yellow"/>
                      <w:lang w:val="en-US" w:eastAsia="zh-CN"/>
                    </w:rPr>
                  </w:rPrChange>
                </w:rPr>
                <w:t>4.8</w:t>
              </w:r>
            </w:ins>
          </w:p>
        </w:tc>
      </w:tr>
    </w:tbl>
    <w:p>
      <w:pPr>
        <w:pStyle w:val="2"/>
      </w:pPr>
    </w:p>
    <w:p>
      <w:pPr>
        <w:autoSpaceDE w:val="0"/>
        <w:autoSpaceDN w:val="0"/>
        <w:adjustRightInd w:val="0"/>
        <w:snapToGrid w:val="0"/>
        <w:rPr>
          <w:rFonts w:ascii="仿宋_GB2312" w:eastAsia="仿宋_GB2312"/>
          <w:b/>
          <w:bCs/>
          <w:sz w:val="28"/>
          <w:szCs w:val="28"/>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bCs/>
          <w:sz w:val="28"/>
          <w:szCs w:val="28"/>
        </w:rPr>
        <w:t>服务范围及内容：</w:t>
      </w:r>
    </w:p>
    <w:p>
      <w:pPr>
        <w:autoSpaceDE w:val="0"/>
        <w:autoSpaceDN w:val="0"/>
        <w:adjustRightInd w:val="0"/>
        <w:snapToGrid w:val="0"/>
        <w:spacing w:line="360" w:lineRule="auto"/>
        <w:ind w:firstLine="560" w:firstLineChars="200"/>
        <w:rPr>
          <w:rFonts w:ascii="仿宋_GB2312" w:eastAsia="仿宋_GB2312"/>
          <w:sz w:val="28"/>
          <w:szCs w:val="28"/>
          <w:lang w:val="zh-CN"/>
        </w:rPr>
      </w:pPr>
      <w:r>
        <w:rPr>
          <w:rFonts w:hint="eastAsia" w:ascii="仿宋_GB2312" w:eastAsia="仿宋_GB2312"/>
          <w:sz w:val="28"/>
          <w:szCs w:val="28"/>
          <w:lang w:val="en-US" w:eastAsia="zh-CN"/>
        </w:rPr>
        <w:t>分别就</w:t>
      </w:r>
      <w:ins w:id="15" w:author="风蓝雪夜寒" w:date="2024-04-10T15:17:20Z">
        <w:r>
          <w:rPr>
            <w:rFonts w:hint="eastAsia" w:ascii="仿宋_GB2312" w:eastAsia="仿宋_GB2312"/>
            <w:sz w:val="28"/>
            <w:szCs w:val="28"/>
            <w:lang w:val="en-US" w:eastAsia="zh-CN"/>
          </w:rPr>
          <w:t>20</w:t>
        </w:r>
      </w:ins>
      <w:ins w:id="16" w:author="风蓝雪夜寒" w:date="2024-04-10T15:17:21Z">
        <w:r>
          <w:rPr>
            <w:rFonts w:hint="eastAsia" w:ascii="仿宋_GB2312" w:eastAsia="仿宋_GB2312"/>
            <w:sz w:val="28"/>
            <w:szCs w:val="28"/>
            <w:lang w:val="en-US" w:eastAsia="zh-CN"/>
          </w:rPr>
          <w:t>23</w:t>
        </w:r>
      </w:ins>
      <w:ins w:id="17" w:author="风蓝雪夜寒" w:date="2024-04-10T15:17:24Z">
        <w:r>
          <w:rPr>
            <w:rFonts w:hint="eastAsia" w:ascii="仿宋_GB2312" w:eastAsia="仿宋_GB2312"/>
            <w:sz w:val="28"/>
            <w:szCs w:val="28"/>
            <w:lang w:val="en-US" w:eastAsia="zh-CN"/>
          </w:rPr>
          <w:t>年度</w:t>
        </w:r>
      </w:ins>
      <w:r>
        <w:rPr>
          <w:rFonts w:hint="eastAsia" w:ascii="仿宋_GB2312" w:eastAsia="仿宋_GB2312"/>
          <w:sz w:val="28"/>
          <w:szCs w:val="28"/>
          <w:lang w:val="en-US" w:eastAsia="zh-CN"/>
        </w:rPr>
        <w:t>浙江大学医学院附属第一医院5个项目的地方专项债券编制</w:t>
      </w:r>
      <w:ins w:id="18" w:author="风蓝雪夜寒" w:date="2024-04-10T15:18:19Z">
        <w:r>
          <w:rPr>
            <w:rFonts w:hint="eastAsia" w:ascii="仿宋_GB2312" w:eastAsia="仿宋_GB2312"/>
            <w:sz w:val="28"/>
            <w:szCs w:val="28"/>
            <w:lang w:val="en-US" w:eastAsia="zh-CN"/>
          </w:rPr>
          <w:t>项目</w:t>
        </w:r>
      </w:ins>
      <w:ins w:id="19" w:author="风蓝雪夜寒" w:date="2024-04-10T15:18:19Z">
        <w:r>
          <w:rPr>
            <w:rFonts w:hint="eastAsia" w:ascii="仿宋_GB2312" w:eastAsia="仿宋_GB2312"/>
            <w:sz w:val="28"/>
            <w:szCs w:val="28"/>
            <w:lang w:val="zh-CN" w:eastAsia="zh-CN"/>
          </w:rPr>
          <w:t>资金绩效评价报告</w:t>
        </w:r>
      </w:ins>
      <w:del w:id="20" w:author="风蓝雪夜寒" w:date="2024-04-10T15:18:19Z">
        <w:r>
          <w:rPr>
            <w:rFonts w:hint="eastAsia" w:ascii="仿宋_GB2312" w:eastAsia="仿宋_GB2312"/>
            <w:sz w:val="28"/>
            <w:szCs w:val="28"/>
            <w:lang w:val="en-US" w:eastAsia="zh-CN"/>
          </w:rPr>
          <w:delText>法律意见书</w:delText>
        </w:r>
      </w:del>
      <w:r>
        <w:rPr>
          <w:rFonts w:hint="eastAsia" w:ascii="仿宋_GB2312" w:eastAsia="仿宋_GB2312"/>
          <w:sz w:val="28"/>
          <w:szCs w:val="28"/>
          <w:lang w:val="en-US" w:eastAsia="zh-CN"/>
        </w:rPr>
        <w:t>。</w:t>
      </w:r>
    </w:p>
    <w:p>
      <w:pPr>
        <w:autoSpaceDE w:val="0"/>
        <w:autoSpaceDN w:val="0"/>
        <w:adjustRightInd w:val="0"/>
        <w:snapToGrid w:val="0"/>
        <w:spacing w:line="360" w:lineRule="auto"/>
        <w:rPr>
          <w:rFonts w:ascii="仿宋_GB2312" w:eastAsia="仿宋_GB2312"/>
          <w:b/>
          <w:bCs/>
          <w:sz w:val="28"/>
          <w:szCs w:val="28"/>
        </w:rPr>
      </w:pPr>
      <w:r>
        <w:rPr>
          <w:rFonts w:hint="eastAsia" w:ascii="仿宋_GB2312" w:eastAsia="仿宋_GB2312"/>
          <w:b/>
          <w:bCs/>
          <w:sz w:val="28"/>
          <w:szCs w:val="28"/>
          <w:lang w:val="en-US" w:eastAsia="zh-CN"/>
        </w:rPr>
        <w:t>三、</w:t>
      </w:r>
      <w:r>
        <w:rPr>
          <w:rFonts w:hint="eastAsia" w:ascii="仿宋_GB2312" w:eastAsia="仿宋_GB2312"/>
          <w:b/>
          <w:bCs/>
          <w:sz w:val="28"/>
          <w:szCs w:val="28"/>
        </w:rPr>
        <w:t>报价要求</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1、本项目的报价上限</w:t>
      </w:r>
      <w:r>
        <w:rPr>
          <w:rFonts w:hint="eastAsia" w:ascii="仿宋" w:hAnsi="仿宋" w:eastAsia="仿宋" w:cs="仿宋"/>
          <w:color w:val="000000"/>
          <w:kern w:val="0"/>
          <w:sz w:val="28"/>
          <w:szCs w:val="28"/>
          <w:highlight w:val="none"/>
          <w:lang w:bidi="ar"/>
          <w:rPrChange w:id="21" w:author="风蓝雪夜寒" w:date="2024-04-15T15:50:42Z">
            <w:rPr>
              <w:rFonts w:hint="eastAsia" w:ascii="仿宋" w:hAnsi="仿宋" w:eastAsia="仿宋" w:cs="仿宋"/>
              <w:color w:val="000000"/>
              <w:kern w:val="0"/>
              <w:sz w:val="28"/>
              <w:szCs w:val="28"/>
              <w:lang w:bidi="ar"/>
            </w:rPr>
          </w:rPrChange>
        </w:rPr>
        <w:t>为</w:t>
      </w:r>
      <w:del w:id="22" w:author="风蓝雪夜寒" w:date="2024-04-15T15:50:24Z">
        <w:r>
          <w:rPr>
            <w:rFonts w:hint="default" w:ascii="仿宋" w:hAnsi="仿宋" w:eastAsia="仿宋" w:cs="仿宋"/>
            <w:color w:val="000000"/>
            <w:kern w:val="0"/>
            <w:sz w:val="28"/>
            <w:szCs w:val="28"/>
            <w:highlight w:val="none"/>
            <w:lang w:val="en-US" w:eastAsia="zh-CN" w:bidi="ar"/>
            <w:rPrChange w:id="23" w:author="风蓝雪夜寒" w:date="2024-04-15T15:50:42Z">
              <w:rPr>
                <w:rFonts w:hint="eastAsia" w:ascii="仿宋" w:hAnsi="仿宋" w:eastAsia="仿宋" w:cs="仿宋"/>
                <w:color w:val="000000"/>
                <w:kern w:val="0"/>
                <w:sz w:val="28"/>
                <w:szCs w:val="28"/>
                <w:lang w:val="en-US" w:eastAsia="zh-CN" w:bidi="ar"/>
              </w:rPr>
            </w:rPrChange>
          </w:rPr>
          <w:delText>10</w:delText>
        </w:r>
      </w:del>
      <w:ins w:id="24" w:author="风蓝雪夜寒" w:date="2024-04-15T15:50:24Z">
        <w:r>
          <w:rPr>
            <w:rFonts w:hint="eastAsia" w:ascii="仿宋" w:hAnsi="仿宋" w:eastAsia="仿宋" w:cs="仿宋"/>
            <w:color w:val="000000"/>
            <w:kern w:val="0"/>
            <w:sz w:val="28"/>
            <w:szCs w:val="28"/>
            <w:highlight w:val="none"/>
            <w:lang w:val="en-US" w:eastAsia="zh-CN" w:bidi="ar"/>
            <w:rPrChange w:id="25" w:author="风蓝雪夜寒" w:date="2024-04-15T15:50:42Z">
              <w:rPr>
                <w:rFonts w:hint="eastAsia" w:ascii="仿宋" w:hAnsi="仿宋" w:eastAsia="仿宋" w:cs="仿宋"/>
                <w:color w:val="000000"/>
                <w:kern w:val="0"/>
                <w:sz w:val="28"/>
                <w:szCs w:val="28"/>
                <w:highlight w:val="yellow"/>
                <w:lang w:val="en-US" w:eastAsia="zh-CN" w:bidi="ar"/>
              </w:rPr>
            </w:rPrChange>
          </w:rPr>
          <w:t>4</w:t>
        </w:r>
      </w:ins>
      <w:ins w:id="26" w:author="风蓝雪夜寒" w:date="2024-04-15T15:50:25Z">
        <w:r>
          <w:rPr>
            <w:rFonts w:hint="eastAsia" w:ascii="仿宋" w:hAnsi="仿宋" w:eastAsia="仿宋" w:cs="仿宋"/>
            <w:color w:val="000000"/>
            <w:kern w:val="0"/>
            <w:sz w:val="28"/>
            <w:szCs w:val="28"/>
            <w:highlight w:val="none"/>
            <w:lang w:val="en-US" w:eastAsia="zh-CN" w:bidi="ar"/>
            <w:rPrChange w:id="27" w:author="风蓝雪夜寒" w:date="2024-04-15T15:50:42Z">
              <w:rPr>
                <w:rFonts w:hint="eastAsia" w:ascii="仿宋" w:hAnsi="仿宋" w:eastAsia="仿宋" w:cs="仿宋"/>
                <w:color w:val="000000"/>
                <w:kern w:val="0"/>
                <w:sz w:val="28"/>
                <w:szCs w:val="28"/>
                <w:highlight w:val="yellow"/>
                <w:lang w:val="en-US" w:eastAsia="zh-CN" w:bidi="ar"/>
              </w:rPr>
            </w:rPrChange>
          </w:rPr>
          <w:t>.8</w:t>
        </w:r>
      </w:ins>
      <w:r>
        <w:rPr>
          <w:rFonts w:hint="eastAsia" w:ascii="仿宋" w:hAnsi="仿宋" w:eastAsia="仿宋" w:cs="仿宋"/>
          <w:color w:val="000000"/>
          <w:kern w:val="0"/>
          <w:sz w:val="28"/>
          <w:szCs w:val="28"/>
          <w:highlight w:val="none"/>
          <w:lang w:bidi="ar"/>
          <w:rPrChange w:id="28" w:author="风蓝雪夜寒" w:date="2024-04-15T15:50:42Z">
            <w:rPr>
              <w:rFonts w:hint="eastAsia" w:ascii="仿宋" w:hAnsi="仿宋" w:eastAsia="仿宋" w:cs="仿宋"/>
              <w:color w:val="000000"/>
              <w:kern w:val="0"/>
              <w:sz w:val="28"/>
              <w:szCs w:val="28"/>
              <w:lang w:bidi="ar"/>
            </w:rPr>
          </w:rPrChange>
        </w:rPr>
        <w:t>万元</w:t>
      </w:r>
      <w:r>
        <w:rPr>
          <w:rFonts w:hint="eastAsia" w:ascii="仿宋" w:hAnsi="仿宋" w:eastAsia="仿宋" w:cs="仿宋"/>
          <w:color w:val="000000"/>
          <w:kern w:val="0"/>
          <w:sz w:val="28"/>
          <w:szCs w:val="28"/>
          <w:highlight w:val="none"/>
          <w:lang w:bidi="ar"/>
          <w:rPrChange w:id="29" w:author="风蓝雪夜寒" w:date="2024-04-15T15:50:42Z">
            <w:rPr>
              <w:rFonts w:hint="eastAsia" w:ascii="仿宋" w:hAnsi="仿宋" w:eastAsia="仿宋" w:cs="仿宋"/>
              <w:color w:val="000000"/>
              <w:kern w:val="0"/>
              <w:sz w:val="28"/>
              <w:szCs w:val="28"/>
              <w:lang w:bidi="ar"/>
            </w:rPr>
          </w:rPrChange>
        </w:rPr>
        <w:t>，超过</w:t>
      </w:r>
      <w:del w:id="30" w:author="风蓝雪夜寒" w:date="2024-04-15T15:50:36Z">
        <w:r>
          <w:rPr>
            <w:rFonts w:hint="default" w:ascii="仿宋" w:hAnsi="仿宋" w:eastAsia="仿宋" w:cs="仿宋"/>
            <w:color w:val="000000"/>
            <w:kern w:val="0"/>
            <w:sz w:val="28"/>
            <w:szCs w:val="28"/>
            <w:highlight w:val="none"/>
            <w:lang w:val="en-US" w:eastAsia="zh-CN" w:bidi="ar"/>
            <w:rPrChange w:id="31" w:author="风蓝雪夜寒" w:date="2024-04-15T15:50:42Z">
              <w:rPr>
                <w:rFonts w:hint="eastAsia" w:ascii="仿宋" w:hAnsi="仿宋" w:eastAsia="仿宋" w:cs="仿宋"/>
                <w:color w:val="000000"/>
                <w:kern w:val="0"/>
                <w:sz w:val="28"/>
                <w:szCs w:val="28"/>
                <w:lang w:val="en-US" w:eastAsia="zh-CN" w:bidi="ar"/>
              </w:rPr>
            </w:rPrChange>
          </w:rPr>
          <w:delText>10</w:delText>
        </w:r>
      </w:del>
      <w:ins w:id="32" w:author="风蓝雪夜寒" w:date="2024-04-15T15:50:36Z">
        <w:r>
          <w:rPr>
            <w:rFonts w:hint="eastAsia" w:ascii="仿宋" w:hAnsi="仿宋" w:eastAsia="仿宋" w:cs="仿宋"/>
            <w:color w:val="000000"/>
            <w:kern w:val="0"/>
            <w:sz w:val="28"/>
            <w:szCs w:val="28"/>
            <w:highlight w:val="none"/>
            <w:lang w:val="en-US" w:eastAsia="zh-CN" w:bidi="ar"/>
            <w:rPrChange w:id="33" w:author="风蓝雪夜寒" w:date="2024-04-15T15:50:42Z">
              <w:rPr>
                <w:rFonts w:hint="eastAsia" w:ascii="仿宋" w:hAnsi="仿宋" w:eastAsia="仿宋" w:cs="仿宋"/>
                <w:color w:val="000000"/>
                <w:kern w:val="0"/>
                <w:sz w:val="28"/>
                <w:szCs w:val="28"/>
                <w:highlight w:val="yellow"/>
                <w:lang w:val="en-US" w:eastAsia="zh-CN" w:bidi="ar"/>
              </w:rPr>
            </w:rPrChange>
          </w:rPr>
          <w:t>4.8</w:t>
        </w:r>
      </w:ins>
      <w:r>
        <w:rPr>
          <w:rFonts w:hint="eastAsia" w:ascii="仿宋" w:hAnsi="仿宋" w:eastAsia="仿宋" w:cs="仿宋"/>
          <w:color w:val="000000"/>
          <w:kern w:val="0"/>
          <w:sz w:val="28"/>
          <w:szCs w:val="28"/>
          <w:highlight w:val="none"/>
          <w:lang w:bidi="ar"/>
          <w:rPrChange w:id="34" w:author="风蓝雪夜寒" w:date="2024-04-15T15:50:42Z">
            <w:rPr>
              <w:rFonts w:hint="eastAsia" w:ascii="仿宋" w:hAnsi="仿宋" w:eastAsia="仿宋" w:cs="仿宋"/>
              <w:color w:val="000000"/>
              <w:kern w:val="0"/>
              <w:sz w:val="28"/>
              <w:szCs w:val="28"/>
              <w:lang w:bidi="ar"/>
            </w:rPr>
          </w:rPrChange>
        </w:rPr>
        <w:t>万元的</w:t>
      </w:r>
      <w:r>
        <w:rPr>
          <w:rFonts w:hint="eastAsia" w:ascii="仿宋" w:hAnsi="仿宋" w:eastAsia="仿宋" w:cs="仿宋"/>
          <w:color w:val="000000"/>
          <w:kern w:val="0"/>
          <w:sz w:val="28"/>
          <w:szCs w:val="28"/>
          <w:lang w:bidi="ar"/>
        </w:rPr>
        <w:t>报价将被拒绝。</w:t>
      </w:r>
    </w:p>
    <w:p>
      <w:pPr>
        <w:widowControl/>
        <w:ind w:firstLine="560" w:firstLineChars="200"/>
        <w:jc w:val="left"/>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2、</w:t>
      </w:r>
      <w:del w:id="35" w:author="风蓝雪夜寒" w:date="2024-04-10T15:19:11Z">
        <w:r>
          <w:rPr>
            <w:rFonts w:hint="eastAsia" w:ascii="仿宋" w:hAnsi="仿宋" w:eastAsia="仿宋" w:cs="仿宋"/>
            <w:color w:val="000000"/>
            <w:kern w:val="0"/>
            <w:sz w:val="28"/>
            <w:szCs w:val="28"/>
            <w:lang w:val="en-US" w:eastAsia="zh-CN" w:bidi="ar"/>
          </w:rPr>
          <w:delText>法</w:delText>
        </w:r>
      </w:del>
      <w:ins w:id="36" w:author="风蓝雪夜寒" w:date="2024-04-10T15:19:09Z">
        <w:r>
          <w:rPr>
            <w:rFonts w:hint="eastAsia" w:ascii="仿宋_GB2312" w:eastAsia="仿宋_GB2312"/>
            <w:sz w:val="28"/>
            <w:szCs w:val="28"/>
            <w:lang w:val="en-US" w:eastAsia="zh-CN"/>
          </w:rPr>
          <w:t>项目</w:t>
        </w:r>
      </w:ins>
      <w:ins w:id="37" w:author="风蓝雪夜寒" w:date="2024-04-10T15:19:09Z">
        <w:r>
          <w:rPr>
            <w:rFonts w:hint="eastAsia" w:ascii="仿宋_GB2312" w:eastAsia="仿宋_GB2312"/>
            <w:sz w:val="28"/>
            <w:szCs w:val="28"/>
            <w:lang w:val="zh-CN" w:eastAsia="zh-CN"/>
          </w:rPr>
          <w:t>资金绩效评价报告</w:t>
        </w:r>
      </w:ins>
      <w:del w:id="38" w:author="风蓝雪夜寒" w:date="2024-04-10T15:19:09Z">
        <w:r>
          <w:rPr>
            <w:rFonts w:hint="eastAsia" w:ascii="仿宋" w:hAnsi="仿宋" w:eastAsia="仿宋" w:cs="仿宋"/>
            <w:color w:val="000000"/>
            <w:kern w:val="0"/>
            <w:sz w:val="28"/>
            <w:szCs w:val="28"/>
            <w:lang w:val="en-US" w:eastAsia="zh-CN" w:bidi="ar"/>
          </w:rPr>
          <w:delText>律意见书</w:delText>
        </w:r>
      </w:del>
      <w:r>
        <w:rPr>
          <w:rFonts w:hint="eastAsia" w:ascii="仿宋" w:hAnsi="仿宋" w:eastAsia="仿宋" w:cs="仿宋"/>
          <w:color w:val="000000"/>
          <w:kern w:val="0"/>
          <w:sz w:val="28"/>
          <w:szCs w:val="28"/>
          <w:lang w:val="en-US" w:eastAsia="zh-CN" w:bidi="ar"/>
        </w:rPr>
        <w:t>服务单位</w:t>
      </w:r>
      <w:r>
        <w:rPr>
          <w:rFonts w:hint="eastAsia" w:ascii="仿宋" w:hAnsi="仿宋" w:eastAsia="仿宋" w:cs="仿宋"/>
          <w:color w:val="000000"/>
          <w:kern w:val="0"/>
          <w:sz w:val="28"/>
          <w:szCs w:val="28"/>
          <w:lang w:bidi="ar"/>
        </w:rPr>
        <w:t>应考虑企业自身实力、经验及项目实施过程中的各种因素，根据询价要求，详细说明所能提供的各项具体服务内容，自主确定报价，本项目实施总价包干</w:t>
      </w:r>
      <w:r>
        <w:rPr>
          <w:rFonts w:hint="eastAsia" w:ascii="仿宋" w:hAnsi="仿宋" w:eastAsia="仿宋" w:cs="仿宋"/>
          <w:color w:val="000000"/>
          <w:kern w:val="0"/>
          <w:sz w:val="28"/>
          <w:szCs w:val="28"/>
          <w:lang w:eastAsia="zh-CN" w:bidi="ar"/>
        </w:rPr>
        <w:t>。</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报价应包括为完成本项目服务可能发生的全部费用及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定的各项税费，凡未列入的均将被认为已包含在总报价中。</w:t>
      </w:r>
      <w:ins w:id="39" w:author="风蓝雪夜寒" w:date="2024-04-10T15:19:25Z">
        <w:r>
          <w:rPr>
            <w:rFonts w:hint="eastAsia" w:ascii="仿宋_GB2312" w:eastAsia="仿宋_GB2312"/>
            <w:sz w:val="28"/>
            <w:szCs w:val="28"/>
            <w:lang w:val="en-US" w:eastAsia="zh-CN"/>
          </w:rPr>
          <w:t>项目</w:t>
        </w:r>
      </w:ins>
      <w:ins w:id="40" w:author="风蓝雪夜寒" w:date="2024-04-10T15:19:25Z">
        <w:r>
          <w:rPr>
            <w:rFonts w:hint="eastAsia" w:ascii="仿宋_GB2312" w:eastAsia="仿宋_GB2312"/>
            <w:sz w:val="28"/>
            <w:szCs w:val="28"/>
            <w:lang w:val="zh-CN" w:eastAsia="zh-CN"/>
          </w:rPr>
          <w:t>资金绩效评价报告</w:t>
        </w:r>
      </w:ins>
      <w:del w:id="41" w:author="风蓝雪夜寒" w:date="2024-04-10T15:19:25Z">
        <w:r>
          <w:rPr>
            <w:rFonts w:hint="eastAsia" w:ascii="仿宋" w:hAnsi="仿宋" w:eastAsia="仿宋" w:cs="仿宋"/>
            <w:color w:val="000000"/>
            <w:kern w:val="0"/>
            <w:sz w:val="28"/>
            <w:szCs w:val="28"/>
            <w:lang w:bidi="ar"/>
          </w:rPr>
          <w:delText>环境影响评价</w:delText>
        </w:r>
      </w:del>
      <w:r>
        <w:rPr>
          <w:rFonts w:hint="eastAsia" w:ascii="仿宋" w:hAnsi="仿宋" w:eastAsia="仿宋" w:cs="仿宋"/>
          <w:color w:val="000000"/>
          <w:kern w:val="0"/>
          <w:sz w:val="28"/>
          <w:szCs w:val="28"/>
          <w:lang w:bidi="ar"/>
        </w:rPr>
        <w:t>供应商对询价内容的费用、质量、服务等实行全面承包。</w:t>
      </w:r>
    </w:p>
    <w:p>
      <w:pPr>
        <w:autoSpaceDE w:val="0"/>
        <w:autoSpaceDN w:val="0"/>
        <w:adjustRightInd w:val="0"/>
        <w:snapToGrid w:val="0"/>
        <w:spacing w:line="360" w:lineRule="auto"/>
        <w:rPr>
          <w:rFonts w:ascii="仿宋_GB2312" w:eastAsia="仿宋_GB2312"/>
          <w:sz w:val="28"/>
          <w:szCs w:val="28"/>
        </w:rPr>
      </w:pPr>
      <w:r>
        <w:rPr>
          <w:rFonts w:hint="eastAsia" w:ascii="仿宋_GB2312" w:eastAsia="仿宋_GB2312"/>
          <w:b/>
          <w:bCs/>
          <w:sz w:val="28"/>
          <w:szCs w:val="28"/>
          <w:lang w:val="en-US" w:eastAsia="zh-CN"/>
        </w:rPr>
        <w:t>四、</w:t>
      </w:r>
      <w:r>
        <w:rPr>
          <w:rFonts w:hint="eastAsia" w:ascii="仿宋_GB2312" w:eastAsia="仿宋_GB2312"/>
          <w:b/>
          <w:bCs/>
          <w:sz w:val="28"/>
          <w:szCs w:val="28"/>
        </w:rPr>
        <w:t>款项支付：</w:t>
      </w:r>
      <w:r>
        <w:rPr>
          <w:rFonts w:hint="eastAsia" w:ascii="仿宋_GB2312" w:eastAsia="仿宋_GB2312"/>
          <w:sz w:val="28"/>
          <w:szCs w:val="28"/>
        </w:rPr>
        <w:t>（具体以合同签订时约定为准）</w:t>
      </w:r>
    </w:p>
    <w:p>
      <w:pPr>
        <w:widowControl/>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bidi="ar"/>
        </w:rPr>
        <w:t>1、</w:t>
      </w:r>
      <w:r>
        <w:rPr>
          <w:rFonts w:hint="eastAsia" w:ascii="仿宋" w:hAnsi="仿宋" w:eastAsia="仿宋" w:cs="仿宋"/>
          <w:color w:val="000000"/>
          <w:kern w:val="0"/>
          <w:sz w:val="28"/>
          <w:szCs w:val="28"/>
          <w:lang w:val="en-US" w:eastAsia="zh-CN" w:bidi="ar"/>
        </w:rPr>
        <w:t>合同签订后支付合同总价的10%。</w:t>
      </w:r>
    </w:p>
    <w:p>
      <w:pPr>
        <w:widowControl/>
        <w:ind w:firstLine="560" w:firstLineChars="200"/>
        <w:jc w:val="left"/>
      </w:pPr>
      <w:r>
        <w:rPr>
          <w:rFonts w:hint="eastAsia" w:ascii="仿宋" w:hAnsi="仿宋" w:eastAsia="仿宋" w:cs="仿宋"/>
          <w:color w:val="000000"/>
          <w:kern w:val="0"/>
          <w:sz w:val="28"/>
          <w:szCs w:val="28"/>
          <w:lang w:val="en-US" w:eastAsia="zh-CN" w:bidi="ar"/>
        </w:rPr>
        <w:t>2、</w:t>
      </w:r>
      <w:ins w:id="42" w:author="风蓝雪夜寒" w:date="2024-04-10T15:21:30Z">
        <w:r>
          <w:rPr>
            <w:rFonts w:hint="eastAsia" w:ascii="仿宋" w:hAnsi="仿宋" w:eastAsia="仿宋" w:cs="仿宋"/>
            <w:color w:val="000000"/>
            <w:kern w:val="0"/>
            <w:sz w:val="28"/>
            <w:szCs w:val="28"/>
            <w:lang w:val="en-US" w:eastAsia="zh-CN" w:bidi="ar"/>
          </w:rPr>
          <w:t>按照</w:t>
        </w:r>
      </w:ins>
      <w:ins w:id="43" w:author="风蓝雪夜寒" w:date="2024-04-10T15:21:39Z">
        <w:r>
          <w:rPr>
            <w:rFonts w:hint="eastAsia" w:ascii="仿宋" w:hAnsi="仿宋" w:eastAsia="仿宋" w:cs="仿宋"/>
            <w:color w:val="000000"/>
            <w:kern w:val="0"/>
            <w:sz w:val="28"/>
            <w:szCs w:val="28"/>
            <w:lang w:val="en-US" w:eastAsia="zh-CN" w:bidi="ar"/>
          </w:rPr>
          <w:t>发布</w:t>
        </w:r>
      </w:ins>
      <w:ins w:id="44" w:author="风蓝雪夜寒" w:date="2024-04-10T15:21:40Z">
        <w:r>
          <w:rPr>
            <w:rFonts w:hint="eastAsia" w:ascii="仿宋" w:hAnsi="仿宋" w:eastAsia="仿宋" w:cs="仿宋"/>
            <w:color w:val="000000"/>
            <w:kern w:val="0"/>
            <w:sz w:val="28"/>
            <w:szCs w:val="28"/>
            <w:lang w:val="en-US" w:eastAsia="zh-CN" w:bidi="ar"/>
          </w:rPr>
          <w:t>文件</w:t>
        </w:r>
      </w:ins>
      <w:ins w:id="45" w:author="风蓝雪夜寒" w:date="2024-04-10T15:21:41Z">
        <w:r>
          <w:rPr>
            <w:rFonts w:hint="eastAsia" w:ascii="仿宋" w:hAnsi="仿宋" w:eastAsia="仿宋" w:cs="仿宋"/>
            <w:color w:val="000000"/>
            <w:kern w:val="0"/>
            <w:sz w:val="28"/>
            <w:szCs w:val="28"/>
            <w:lang w:val="en-US" w:eastAsia="zh-CN" w:bidi="ar"/>
          </w:rPr>
          <w:t>要求</w:t>
        </w:r>
      </w:ins>
      <w:r>
        <w:rPr>
          <w:rFonts w:hint="eastAsia" w:ascii="仿宋" w:hAnsi="仿宋" w:eastAsia="仿宋" w:cs="仿宋"/>
          <w:color w:val="000000"/>
          <w:kern w:val="0"/>
          <w:sz w:val="28"/>
          <w:szCs w:val="28"/>
          <w:lang w:bidi="ar"/>
        </w:rPr>
        <w:t>完成</w:t>
      </w:r>
      <w:r>
        <w:rPr>
          <w:rFonts w:hint="eastAsia" w:ascii="仿宋" w:hAnsi="仿宋" w:eastAsia="仿宋" w:cs="仿宋"/>
          <w:color w:val="000000"/>
          <w:kern w:val="0"/>
          <w:sz w:val="28"/>
          <w:szCs w:val="28"/>
          <w:lang w:val="en-US" w:eastAsia="zh-CN" w:bidi="ar"/>
        </w:rPr>
        <w:t>所有项目</w:t>
      </w:r>
      <w:ins w:id="46" w:author="风蓝雪夜寒" w:date="2024-04-10T15:19:55Z">
        <w:r>
          <w:rPr>
            <w:rFonts w:hint="eastAsia" w:ascii="仿宋_GB2312" w:eastAsia="仿宋_GB2312"/>
            <w:sz w:val="28"/>
            <w:szCs w:val="28"/>
            <w:lang w:val="zh-CN" w:eastAsia="zh-CN"/>
          </w:rPr>
          <w:t>资金绩效评价报告</w:t>
        </w:r>
      </w:ins>
      <w:del w:id="47" w:author="风蓝雪夜寒" w:date="2024-04-10T15:19:55Z">
        <w:r>
          <w:rPr>
            <w:rFonts w:hint="eastAsia" w:ascii="仿宋" w:hAnsi="仿宋" w:eastAsia="仿宋" w:cs="仿宋"/>
            <w:color w:val="000000"/>
            <w:kern w:val="0"/>
            <w:sz w:val="28"/>
            <w:szCs w:val="28"/>
            <w:lang w:val="en-US" w:eastAsia="zh-CN" w:bidi="ar"/>
          </w:rPr>
          <w:delText>法律意见书</w:delText>
        </w:r>
      </w:del>
      <w:r>
        <w:rPr>
          <w:rFonts w:hint="eastAsia" w:ascii="仿宋" w:hAnsi="仿宋" w:eastAsia="仿宋" w:cs="仿宋"/>
          <w:color w:val="000000"/>
          <w:kern w:val="0"/>
          <w:sz w:val="28"/>
          <w:szCs w:val="28"/>
          <w:lang w:bidi="ar"/>
        </w:rPr>
        <w:t>并经甲方</w:t>
      </w:r>
      <w:ins w:id="48" w:author="风蓝雪夜寒" w:date="2024-04-10T15:22:41Z">
        <w:r>
          <w:rPr>
            <w:rFonts w:hint="eastAsia" w:ascii="仿宋" w:hAnsi="仿宋" w:eastAsia="仿宋" w:cs="仿宋"/>
            <w:color w:val="000000"/>
            <w:kern w:val="0"/>
            <w:sz w:val="28"/>
            <w:szCs w:val="28"/>
            <w:lang w:val="en-US" w:eastAsia="zh-CN" w:bidi="ar"/>
          </w:rPr>
          <w:t>及</w:t>
        </w:r>
      </w:ins>
      <w:ins w:id="49" w:author="风蓝雪夜寒" w:date="2024-04-10T15:22:43Z">
        <w:r>
          <w:rPr>
            <w:rFonts w:hint="eastAsia" w:ascii="仿宋" w:hAnsi="仿宋" w:eastAsia="仿宋" w:cs="仿宋"/>
            <w:color w:val="000000"/>
            <w:kern w:val="0"/>
            <w:sz w:val="28"/>
            <w:szCs w:val="28"/>
            <w:lang w:val="en-US" w:eastAsia="zh-CN" w:bidi="ar"/>
          </w:rPr>
          <w:t>相关</w:t>
        </w:r>
      </w:ins>
      <w:ins w:id="50" w:author="风蓝雪夜寒" w:date="2024-04-10T15:22:46Z">
        <w:r>
          <w:rPr>
            <w:rFonts w:hint="eastAsia" w:ascii="仿宋" w:hAnsi="仿宋" w:eastAsia="仿宋" w:cs="仿宋"/>
            <w:color w:val="000000"/>
            <w:kern w:val="0"/>
            <w:sz w:val="28"/>
            <w:szCs w:val="28"/>
            <w:lang w:val="en-US" w:eastAsia="zh-CN" w:bidi="ar"/>
          </w:rPr>
          <w:t>主管部门</w:t>
        </w:r>
      </w:ins>
      <w:r>
        <w:rPr>
          <w:rFonts w:hint="eastAsia" w:ascii="仿宋" w:hAnsi="仿宋" w:eastAsia="仿宋" w:cs="仿宋"/>
          <w:color w:val="000000"/>
          <w:kern w:val="0"/>
          <w:sz w:val="28"/>
          <w:szCs w:val="28"/>
          <w:lang w:bidi="ar"/>
        </w:rPr>
        <w:t>审核后</w:t>
      </w:r>
      <w:del w:id="51" w:author="风蓝雪夜寒" w:date="2024-04-10T15:20:02Z">
        <w:r>
          <w:rPr>
            <w:rFonts w:hint="default" w:ascii="仿宋" w:hAnsi="仿宋" w:eastAsia="仿宋" w:cs="仿宋"/>
            <w:color w:val="000000"/>
            <w:kern w:val="0"/>
            <w:sz w:val="28"/>
            <w:szCs w:val="28"/>
            <w:lang w:val="en-US" w:bidi="ar"/>
          </w:rPr>
          <w:delText>10</w:delText>
        </w:r>
      </w:del>
      <w:ins w:id="52" w:author="风蓝雪夜寒" w:date="2024-04-10T15:20:05Z">
        <w:r>
          <w:rPr>
            <w:rFonts w:hint="eastAsia" w:ascii="仿宋" w:hAnsi="仿宋" w:eastAsia="仿宋" w:cs="仿宋"/>
            <w:color w:val="000000"/>
            <w:kern w:val="0"/>
            <w:sz w:val="28"/>
            <w:szCs w:val="28"/>
            <w:lang w:val="en-US" w:eastAsia="zh-CN" w:bidi="ar"/>
          </w:rPr>
          <w:t>30</w:t>
        </w:r>
      </w:ins>
      <w:ins w:id="53" w:author="风蓝雪夜寒" w:date="2024-04-10T15:20:06Z">
        <w:r>
          <w:rPr>
            <w:rFonts w:hint="eastAsia" w:ascii="仿宋" w:hAnsi="仿宋" w:eastAsia="仿宋" w:cs="仿宋"/>
            <w:color w:val="000000"/>
            <w:kern w:val="0"/>
            <w:sz w:val="28"/>
            <w:szCs w:val="28"/>
            <w:lang w:val="en-US" w:eastAsia="zh-CN" w:bidi="ar"/>
          </w:rPr>
          <w:t>个</w:t>
        </w:r>
      </w:ins>
      <w:ins w:id="54" w:author="风蓝雪夜寒" w:date="2024-04-10T15:20:07Z">
        <w:r>
          <w:rPr>
            <w:rFonts w:hint="eastAsia" w:ascii="仿宋" w:hAnsi="仿宋" w:eastAsia="仿宋" w:cs="仿宋"/>
            <w:color w:val="000000"/>
            <w:kern w:val="0"/>
            <w:sz w:val="28"/>
            <w:szCs w:val="28"/>
            <w:lang w:val="en-US" w:eastAsia="zh-CN" w:bidi="ar"/>
          </w:rPr>
          <w:t>工作</w:t>
        </w:r>
      </w:ins>
      <w:r>
        <w:rPr>
          <w:rFonts w:hint="eastAsia" w:ascii="仿宋" w:hAnsi="仿宋" w:eastAsia="仿宋" w:cs="仿宋"/>
          <w:color w:val="000000"/>
          <w:kern w:val="0"/>
          <w:sz w:val="28"/>
          <w:szCs w:val="28"/>
          <w:lang w:bidi="ar"/>
        </w:rPr>
        <w:t>日内支付合同总金额的</w:t>
      </w:r>
      <w:r>
        <w:rPr>
          <w:rFonts w:hint="eastAsia" w:ascii="仿宋" w:hAnsi="仿宋" w:eastAsia="仿宋" w:cs="仿宋"/>
          <w:color w:val="000000"/>
          <w:kern w:val="0"/>
          <w:sz w:val="28"/>
          <w:szCs w:val="28"/>
          <w:lang w:val="en-US" w:eastAsia="zh-CN" w:bidi="ar"/>
        </w:rPr>
        <w:t>9</w:t>
      </w:r>
      <w:r>
        <w:rPr>
          <w:rFonts w:hint="eastAsia" w:ascii="仿宋" w:hAnsi="仿宋" w:eastAsia="仿宋" w:cs="仿宋"/>
          <w:color w:val="000000"/>
          <w:kern w:val="0"/>
          <w:sz w:val="28"/>
          <w:szCs w:val="28"/>
          <w:lang w:bidi="ar"/>
        </w:rPr>
        <w:t>0%；</w:t>
      </w:r>
    </w:p>
    <w:p>
      <w:pPr>
        <w:autoSpaceDE w:val="0"/>
        <w:autoSpaceDN w:val="0"/>
        <w:adjustRightInd w:val="0"/>
        <w:snapToGrid w:val="0"/>
        <w:spacing w:line="360" w:lineRule="auto"/>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en-US" w:eastAsia="zh-CN"/>
        </w:rPr>
        <w:t>五</w:t>
      </w:r>
      <w:r>
        <w:rPr>
          <w:rFonts w:hint="eastAsia" w:ascii="仿宋_GB2312" w:hAnsi="Times New Roman" w:eastAsia="仿宋_GB2312" w:cs="Times New Roman"/>
          <w:b/>
          <w:bCs/>
          <w:sz w:val="28"/>
          <w:szCs w:val="28"/>
        </w:rPr>
        <w:t>、询价事宜</w:t>
      </w:r>
    </w:p>
    <w:p>
      <w:pPr>
        <w:widowControl/>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lang w:val="en-US" w:eastAsia="zh-CN" w:bidi="ar"/>
        </w:rPr>
        <w:t>1、询价时间：</w:t>
      </w:r>
      <w:r>
        <w:rPr>
          <w:rFonts w:hint="eastAsia" w:ascii="仿宋" w:hAnsi="仿宋" w:eastAsia="仿宋" w:cs="仿宋"/>
          <w:color w:val="000000"/>
          <w:kern w:val="0"/>
          <w:sz w:val="28"/>
          <w:szCs w:val="28"/>
          <w:highlight w:val="none"/>
          <w:lang w:val="en-US" w:eastAsia="zh-CN" w:bidi="ar"/>
          <w:rPrChange w:id="55" w:author="风蓝雪夜寒" w:date="2024-04-10T15:20:14Z">
            <w:rPr>
              <w:rFonts w:hint="eastAsia" w:ascii="仿宋" w:hAnsi="仿宋" w:eastAsia="仿宋" w:cs="仿宋"/>
              <w:color w:val="000000"/>
              <w:kern w:val="0"/>
              <w:sz w:val="28"/>
              <w:szCs w:val="28"/>
              <w:lang w:val="en-US" w:eastAsia="zh-CN" w:bidi="ar"/>
            </w:rPr>
          </w:rPrChange>
        </w:rPr>
        <w:t>202</w:t>
      </w:r>
      <w:r>
        <w:rPr>
          <w:rFonts w:hint="eastAsia" w:ascii="仿宋" w:hAnsi="仿宋" w:eastAsia="仿宋" w:cs="仿宋"/>
          <w:color w:val="000000"/>
          <w:kern w:val="0"/>
          <w:sz w:val="28"/>
          <w:szCs w:val="28"/>
          <w:highlight w:val="none"/>
          <w:lang w:val="en-US" w:eastAsia="zh-CN" w:bidi="ar"/>
        </w:rPr>
        <w:t>4</w:t>
      </w:r>
      <w:r>
        <w:rPr>
          <w:rFonts w:hint="eastAsia" w:ascii="仿宋" w:hAnsi="仿宋" w:eastAsia="仿宋" w:cs="仿宋"/>
          <w:color w:val="000000"/>
          <w:kern w:val="0"/>
          <w:sz w:val="28"/>
          <w:szCs w:val="28"/>
          <w:highlight w:val="none"/>
          <w:lang w:val="en-US" w:eastAsia="zh-CN" w:bidi="ar"/>
          <w:rPrChange w:id="56" w:author="风蓝雪夜寒" w:date="2024-04-10T15:20:14Z">
            <w:rPr>
              <w:rFonts w:hint="eastAsia" w:ascii="仿宋" w:hAnsi="仿宋" w:eastAsia="仿宋" w:cs="仿宋"/>
              <w:color w:val="000000"/>
              <w:kern w:val="0"/>
              <w:sz w:val="28"/>
              <w:szCs w:val="28"/>
              <w:lang w:val="en-US" w:eastAsia="zh-CN" w:bidi="ar"/>
            </w:rPr>
          </w:rPrChange>
        </w:rPr>
        <w:t>年</w:t>
      </w:r>
      <w:r>
        <w:rPr>
          <w:rFonts w:hint="eastAsia" w:ascii="仿宋" w:hAnsi="仿宋" w:eastAsia="仿宋" w:cs="仿宋"/>
          <w:color w:val="000000"/>
          <w:kern w:val="0"/>
          <w:sz w:val="28"/>
          <w:szCs w:val="28"/>
          <w:highlight w:val="none"/>
          <w:lang w:val="en-US" w:eastAsia="zh-CN" w:bidi="ar"/>
        </w:rPr>
        <w:t>4</w:t>
      </w:r>
      <w:r>
        <w:rPr>
          <w:rFonts w:hint="eastAsia" w:ascii="仿宋" w:hAnsi="仿宋" w:eastAsia="仿宋" w:cs="仿宋"/>
          <w:color w:val="000000"/>
          <w:kern w:val="0"/>
          <w:sz w:val="28"/>
          <w:szCs w:val="28"/>
          <w:highlight w:val="none"/>
          <w:lang w:val="en-US" w:eastAsia="zh-CN" w:bidi="ar"/>
          <w:rPrChange w:id="57" w:author="风蓝雪夜寒" w:date="2024-04-10T15:20:14Z">
            <w:rPr>
              <w:rFonts w:hint="eastAsia" w:ascii="仿宋" w:hAnsi="仿宋" w:eastAsia="仿宋" w:cs="仿宋"/>
              <w:color w:val="000000"/>
              <w:kern w:val="0"/>
              <w:sz w:val="28"/>
              <w:szCs w:val="28"/>
              <w:lang w:val="en-US" w:eastAsia="zh-CN" w:bidi="ar"/>
            </w:rPr>
          </w:rPrChange>
        </w:rPr>
        <w:t>月</w:t>
      </w:r>
      <w:r>
        <w:rPr>
          <w:rFonts w:hint="eastAsia" w:ascii="仿宋" w:hAnsi="仿宋" w:eastAsia="仿宋" w:cs="仿宋"/>
          <w:color w:val="000000"/>
          <w:kern w:val="0"/>
          <w:sz w:val="28"/>
          <w:szCs w:val="28"/>
          <w:highlight w:val="none"/>
          <w:lang w:val="en-US" w:eastAsia="zh-CN" w:bidi="ar"/>
        </w:rPr>
        <w:t>19</w:t>
      </w:r>
      <w:r>
        <w:rPr>
          <w:rFonts w:hint="eastAsia" w:ascii="仿宋" w:hAnsi="仿宋" w:eastAsia="仿宋" w:cs="仿宋"/>
          <w:color w:val="000000"/>
          <w:kern w:val="0"/>
          <w:sz w:val="28"/>
          <w:szCs w:val="28"/>
          <w:highlight w:val="none"/>
          <w:lang w:val="en-US" w:eastAsia="zh-CN" w:bidi="ar"/>
          <w:rPrChange w:id="58" w:author="风蓝雪夜寒" w:date="2024-04-10T15:20:14Z">
            <w:rPr>
              <w:rFonts w:hint="eastAsia" w:ascii="仿宋" w:hAnsi="仿宋" w:eastAsia="仿宋" w:cs="仿宋"/>
              <w:color w:val="000000"/>
              <w:kern w:val="0"/>
              <w:sz w:val="28"/>
              <w:szCs w:val="28"/>
              <w:lang w:val="en-US" w:eastAsia="zh-CN" w:bidi="ar"/>
            </w:rPr>
          </w:rPrChange>
        </w:rPr>
        <w:t>日</w:t>
      </w:r>
      <w:r>
        <w:rPr>
          <w:rFonts w:hint="eastAsia" w:ascii="仿宋" w:hAnsi="仿宋" w:eastAsia="仿宋" w:cs="仿宋"/>
          <w:color w:val="000000"/>
          <w:kern w:val="0"/>
          <w:sz w:val="28"/>
          <w:szCs w:val="28"/>
          <w:highlight w:val="none"/>
          <w:lang w:val="en-US" w:eastAsia="zh-CN" w:bidi="ar"/>
        </w:rPr>
        <w:t>下午13：30（请于13：15</w:t>
      </w:r>
      <w:bookmarkStart w:id="0" w:name="_GoBack"/>
      <w:bookmarkEnd w:id="0"/>
      <w:r>
        <w:rPr>
          <w:rFonts w:hint="eastAsia" w:ascii="仿宋" w:hAnsi="仿宋" w:eastAsia="仿宋" w:cs="仿宋"/>
          <w:color w:val="000000"/>
          <w:kern w:val="0"/>
          <w:sz w:val="28"/>
          <w:szCs w:val="28"/>
          <w:highlight w:val="none"/>
          <w:lang w:val="en-US" w:eastAsia="zh-CN" w:bidi="ar"/>
        </w:rPr>
        <w:t xml:space="preserve">提前到场签到）    </w:t>
      </w:r>
    </w:p>
    <w:p>
      <w:pPr>
        <w:widowControl/>
        <w:ind w:firstLine="560" w:firstLineChars="200"/>
        <w:jc w:val="left"/>
        <w:rPr>
          <w:rFonts w:hint="eastAsia" w:ascii="仿宋" w:hAnsi="仿宋" w:eastAsia="仿宋" w:cs="仿宋"/>
          <w:color w:val="000000"/>
          <w:kern w:val="0"/>
          <w:sz w:val="28"/>
          <w:szCs w:val="28"/>
          <w:highlight w:val="none"/>
          <w:lang w:val="en-US" w:eastAsia="zh-CN" w:bidi="ar"/>
          <w:rPrChange w:id="59" w:author="风蓝雪夜寒" w:date="2024-04-10T15:22:53Z">
            <w:rPr>
              <w:rFonts w:hint="eastAsia" w:ascii="仿宋" w:hAnsi="仿宋" w:eastAsia="仿宋" w:cs="仿宋"/>
              <w:color w:val="000000"/>
              <w:kern w:val="0"/>
              <w:sz w:val="28"/>
              <w:szCs w:val="28"/>
              <w:lang w:val="en-US" w:eastAsia="zh-CN" w:bidi="ar"/>
            </w:rPr>
          </w:rPrChange>
        </w:rPr>
      </w:pPr>
      <w:r>
        <w:rPr>
          <w:rFonts w:hint="eastAsia" w:ascii="仿宋" w:hAnsi="仿宋" w:eastAsia="仿宋" w:cs="仿宋"/>
          <w:color w:val="000000"/>
          <w:kern w:val="0"/>
          <w:sz w:val="28"/>
          <w:szCs w:val="28"/>
          <w:highlight w:val="none"/>
          <w:lang w:val="en-US" w:eastAsia="zh-CN" w:bidi="ar"/>
        </w:rPr>
        <w:t>2、询价地址：杭州市庆春路79号浙大一院17号楼</w:t>
      </w:r>
      <w:r>
        <w:rPr>
          <w:rFonts w:hint="eastAsia" w:ascii="仿宋" w:hAnsi="仿宋" w:eastAsia="仿宋" w:cs="仿宋"/>
          <w:color w:val="000000"/>
          <w:kern w:val="0"/>
          <w:sz w:val="28"/>
          <w:szCs w:val="28"/>
          <w:highlight w:val="none"/>
          <w:lang w:val="en-US" w:eastAsia="zh-CN" w:bidi="ar"/>
          <w:rPrChange w:id="60" w:author="风蓝雪夜寒" w:date="2024-04-10T15:22:53Z">
            <w:rPr>
              <w:rFonts w:hint="eastAsia" w:ascii="仿宋" w:hAnsi="仿宋" w:eastAsia="仿宋" w:cs="仿宋"/>
              <w:color w:val="000000"/>
              <w:kern w:val="0"/>
              <w:sz w:val="28"/>
              <w:szCs w:val="28"/>
              <w:lang w:val="en-US" w:eastAsia="zh-CN" w:bidi="ar"/>
            </w:rPr>
          </w:rPrChange>
        </w:rPr>
        <w:t>2楼钱塘厅</w:t>
      </w:r>
    </w:p>
    <w:p>
      <w:pPr>
        <w:widowControl/>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3、询价文件一式两份</w:t>
      </w:r>
    </w:p>
    <w:p>
      <w:pPr>
        <w:widowControl/>
        <w:ind w:firstLine="560" w:firstLineChars="200"/>
        <w:jc w:val="left"/>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4、联系电话：0571-8723</w:t>
      </w:r>
      <w:del w:id="61" w:author="wxy" w:date="2023-12-01T08:26:07Z">
        <w:r>
          <w:rPr>
            <w:rFonts w:hint="default" w:ascii="仿宋" w:hAnsi="仿宋" w:eastAsia="仿宋" w:cs="仿宋"/>
            <w:color w:val="000000"/>
            <w:kern w:val="0"/>
            <w:sz w:val="28"/>
            <w:szCs w:val="28"/>
            <w:lang w:val="en-US" w:eastAsia="zh-CN" w:bidi="ar"/>
          </w:rPr>
          <w:delText>4913</w:delText>
        </w:r>
      </w:del>
      <w:ins w:id="62" w:author="wxy" w:date="2023-12-01T08:26:07Z">
        <w:r>
          <w:rPr>
            <w:rFonts w:hint="eastAsia" w:ascii="仿宋" w:hAnsi="仿宋" w:eastAsia="仿宋" w:cs="仿宋"/>
            <w:color w:val="000000"/>
            <w:kern w:val="0"/>
            <w:sz w:val="28"/>
            <w:szCs w:val="28"/>
            <w:lang w:val="en-US" w:eastAsia="zh-CN" w:bidi="ar"/>
          </w:rPr>
          <w:t>69</w:t>
        </w:r>
      </w:ins>
      <w:ins w:id="63" w:author="wxy" w:date="2023-12-01T08:26:08Z">
        <w:r>
          <w:rPr>
            <w:rFonts w:hint="eastAsia" w:ascii="仿宋" w:hAnsi="仿宋" w:eastAsia="仿宋" w:cs="仿宋"/>
            <w:color w:val="000000"/>
            <w:kern w:val="0"/>
            <w:sz w:val="28"/>
            <w:szCs w:val="28"/>
            <w:lang w:val="en-US" w:eastAsia="zh-CN" w:bidi="ar"/>
          </w:rPr>
          <w:t>09</w:t>
        </w:r>
      </w:ins>
    </w:p>
    <w:p>
      <w:pPr>
        <w:autoSpaceDE w:val="0"/>
        <w:autoSpaceDN w:val="0"/>
        <w:adjustRightInd w:val="0"/>
        <w:snapToGrid w:val="0"/>
        <w:spacing w:line="360" w:lineRule="auto"/>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en-US" w:eastAsia="zh-CN"/>
        </w:rPr>
        <w:t>六</w:t>
      </w:r>
      <w:r>
        <w:rPr>
          <w:rFonts w:hint="eastAsia" w:ascii="仿宋_GB2312" w:hAnsi="Times New Roman" w:eastAsia="仿宋_GB2312" w:cs="Times New Roman"/>
          <w:b/>
          <w:bCs/>
          <w:sz w:val="28"/>
          <w:szCs w:val="28"/>
        </w:rPr>
        <w:t>、响应文件组成</w:t>
      </w:r>
    </w:p>
    <w:p>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响应文件应包括（按顺序）下列文件，并逐页盖红章，不得有散页</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b/>
          <w:bCs/>
          <w:sz w:val="28"/>
          <w:szCs w:val="28"/>
          <w:highlight w:val="none"/>
        </w:rPr>
        <w:t>所有材料必须密封装袋：</w:t>
      </w:r>
    </w:p>
    <w:p>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询价函</w:t>
      </w:r>
    </w:p>
    <w:p>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询价响应函（详见附件1）</w:t>
      </w:r>
    </w:p>
    <w:p>
      <w:pPr>
        <w:autoSpaceDE w:val="0"/>
        <w:autoSpaceDN w:val="0"/>
        <w:adjustRightInd w:val="0"/>
        <w:snapToGrid w:val="0"/>
        <w:spacing w:line="360" w:lineRule="auto"/>
        <w:ind w:right="-313" w:rightChars="-149"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报价文件（详见附件2、3，</w:t>
      </w:r>
      <w:r>
        <w:rPr>
          <w:rFonts w:hint="eastAsia" w:ascii="仿宋_GB2312" w:hAnsi="仿宋_GB2312" w:eastAsia="仿宋_GB2312" w:cs="仿宋_GB2312"/>
          <w:b/>
          <w:bCs/>
          <w:sz w:val="28"/>
          <w:szCs w:val="28"/>
          <w:highlight w:val="none"/>
        </w:rPr>
        <w:t>二次报价函空白单独打印盖章，现场填写</w:t>
      </w:r>
      <w:r>
        <w:rPr>
          <w:rFonts w:hint="eastAsia" w:ascii="仿宋_GB2312" w:hAnsi="仿宋_GB2312" w:eastAsia="仿宋_GB2312" w:cs="仿宋_GB2312"/>
          <w:sz w:val="28"/>
          <w:szCs w:val="28"/>
          <w:highlight w:val="none"/>
        </w:rPr>
        <w:t>）</w:t>
      </w:r>
    </w:p>
    <w:p>
      <w:pPr>
        <w:autoSpaceDE w:val="0"/>
        <w:autoSpaceDN w:val="0"/>
        <w:adjustRightInd w:val="0"/>
        <w:snapToGrid w:val="0"/>
        <w:spacing w:line="360" w:lineRule="auto"/>
        <w:ind w:right="-313" w:rightChars="-149"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法定代表人授权委托书</w:t>
      </w:r>
    </w:p>
    <w:p>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相关资质文件复印件</w:t>
      </w:r>
    </w:p>
    <w:p>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工商营业执照复印件</w:t>
      </w: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vAlign w:val="center"/>
          </w:tcPr>
          <w:p>
            <w:pPr>
              <w:widowControl/>
              <w:jc w:val="left"/>
              <w:rPr>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vAlign w:val="center"/>
          </w:tcPr>
          <w:p>
            <w:pPr>
              <w:spacing w:line="360" w:lineRule="auto"/>
              <w:jc w:val="center"/>
              <w:rPr>
                <w:sz w:val="24"/>
              </w:rPr>
            </w:pPr>
            <w:r>
              <w:rPr>
                <w:rFonts w:hint="eastAsia"/>
                <w:sz w:val="24"/>
              </w:rPr>
              <w:t>费 用 名 称</w:t>
            </w:r>
          </w:p>
        </w:tc>
        <w:tc>
          <w:tcPr>
            <w:tcW w:w="796" w:type="dxa"/>
            <w:tcBorders>
              <w:top w:val="single" w:color="auto" w:sz="12" w:space="0"/>
              <w:bottom w:val="single" w:color="auto" w:sz="12" w:space="0"/>
            </w:tcBorders>
            <w:vAlign w:val="center"/>
          </w:tcPr>
          <w:p>
            <w:pPr>
              <w:spacing w:line="360" w:lineRule="auto"/>
              <w:jc w:val="center"/>
              <w:rPr>
                <w:sz w:val="24"/>
              </w:rPr>
            </w:pPr>
            <w:r>
              <w:rPr>
                <w:rFonts w:hint="eastAsia"/>
                <w:sz w:val="24"/>
              </w:rPr>
              <w:t>单位</w:t>
            </w:r>
          </w:p>
        </w:tc>
        <w:tc>
          <w:tcPr>
            <w:tcW w:w="1920" w:type="dxa"/>
            <w:tcBorders>
              <w:top w:val="single" w:color="auto" w:sz="12" w:space="0"/>
              <w:bottom w:val="single" w:color="auto" w:sz="12" w:space="0"/>
            </w:tcBorders>
            <w:vAlign w:val="center"/>
          </w:tcPr>
          <w:p>
            <w:pPr>
              <w:spacing w:line="360" w:lineRule="auto"/>
              <w:jc w:val="center"/>
              <w:rPr>
                <w:sz w:val="24"/>
              </w:rPr>
            </w:pPr>
            <w:r>
              <w:rPr>
                <w:rFonts w:hint="eastAsia"/>
                <w:sz w:val="24"/>
              </w:rPr>
              <w:t>计 算 依 据</w:t>
            </w:r>
          </w:p>
        </w:tc>
        <w:tc>
          <w:tcPr>
            <w:tcW w:w="1390" w:type="dxa"/>
            <w:tcBorders>
              <w:top w:val="single" w:color="auto" w:sz="12" w:space="0"/>
              <w:bottom w:val="single" w:color="auto" w:sz="12" w:space="0"/>
            </w:tcBorders>
            <w:vAlign w:val="center"/>
          </w:tcPr>
          <w:p>
            <w:pPr>
              <w:spacing w:line="360" w:lineRule="auto"/>
              <w:rPr>
                <w:sz w:val="24"/>
              </w:rPr>
            </w:pPr>
            <w:r>
              <w:rPr>
                <w:rFonts w:hint="eastAsia"/>
                <w:sz w:val="24"/>
              </w:rPr>
              <w:t>单  价</w:t>
            </w:r>
          </w:p>
          <w:p>
            <w:pPr>
              <w:spacing w:line="360" w:lineRule="auto"/>
              <w:rPr>
                <w:sz w:val="24"/>
              </w:rPr>
            </w:pPr>
            <w:r>
              <w:rPr>
                <w:rFonts w:hint="eastAsia"/>
                <w:sz w:val="24"/>
              </w:rPr>
              <w:t>（元）</w:t>
            </w:r>
          </w:p>
        </w:tc>
        <w:tc>
          <w:tcPr>
            <w:tcW w:w="1091" w:type="dxa"/>
            <w:tcBorders>
              <w:top w:val="single" w:color="auto" w:sz="12" w:space="0"/>
              <w:bottom w:val="single" w:color="auto" w:sz="12" w:space="0"/>
            </w:tcBorders>
            <w:vAlign w:val="center"/>
          </w:tcPr>
          <w:p>
            <w:pPr>
              <w:spacing w:line="360" w:lineRule="auto"/>
              <w:jc w:val="center"/>
              <w:rPr>
                <w:sz w:val="24"/>
              </w:rPr>
            </w:pPr>
            <w:r>
              <w:rPr>
                <w:rFonts w:hint="eastAsia"/>
                <w:sz w:val="24"/>
              </w:rPr>
              <w:t>数 量</w:t>
            </w:r>
          </w:p>
        </w:tc>
        <w:tc>
          <w:tcPr>
            <w:tcW w:w="1392" w:type="dxa"/>
            <w:tcBorders>
              <w:top w:val="single" w:color="auto" w:sz="12" w:space="0"/>
              <w:bottom w:val="single" w:color="auto" w:sz="12" w:space="0"/>
              <w:right w:val="single" w:color="auto" w:sz="12" w:space="0"/>
            </w:tcBorders>
            <w:vAlign w:val="center"/>
          </w:tcPr>
          <w:p>
            <w:pPr>
              <w:spacing w:line="360" w:lineRule="auto"/>
              <w:jc w:val="center"/>
              <w:rPr>
                <w:sz w:val="24"/>
              </w:rPr>
            </w:pPr>
            <w:r>
              <w:rPr>
                <w:rFonts w:hint="eastAsia"/>
                <w:sz w:val="24"/>
              </w:rPr>
              <w:t>合  价</w:t>
            </w:r>
          </w:p>
          <w:p>
            <w:pPr>
              <w:spacing w:line="360" w:lineRule="auto"/>
              <w:jc w:val="center"/>
              <w:rPr>
                <w:sz w:val="24"/>
              </w:rPr>
            </w:pPr>
            <w:r>
              <w:rPr>
                <w:rFonts w:hint="eastAsia"/>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vAlign w:val="center"/>
          </w:tcPr>
          <w:p>
            <w:pPr>
              <w:spacing w:line="360" w:lineRule="auto"/>
              <w:jc w:val="left"/>
              <w:rPr>
                <w:sz w:val="24"/>
              </w:rPr>
            </w:pPr>
            <w:r>
              <w:rPr>
                <w:rFonts w:hint="eastAsia"/>
                <w:sz w:val="24"/>
              </w:rPr>
              <w:t>1</w:t>
            </w:r>
          </w:p>
        </w:tc>
        <w:tc>
          <w:tcPr>
            <w:tcW w:w="1653" w:type="dxa"/>
            <w:tcBorders>
              <w:top w:val="single" w:color="auto" w:sz="12" w:space="0"/>
            </w:tcBorders>
            <w:vAlign w:val="center"/>
          </w:tcPr>
          <w:p>
            <w:pPr>
              <w:spacing w:line="360" w:lineRule="auto"/>
              <w:jc w:val="left"/>
              <w:rPr>
                <w:sz w:val="24"/>
              </w:rPr>
            </w:pPr>
          </w:p>
        </w:tc>
        <w:tc>
          <w:tcPr>
            <w:tcW w:w="796" w:type="dxa"/>
            <w:tcBorders>
              <w:top w:val="single" w:color="auto" w:sz="12" w:space="0"/>
            </w:tcBorders>
            <w:vAlign w:val="center"/>
          </w:tcPr>
          <w:p>
            <w:pPr>
              <w:spacing w:line="360" w:lineRule="auto"/>
              <w:jc w:val="left"/>
              <w:rPr>
                <w:sz w:val="24"/>
              </w:rPr>
            </w:pPr>
          </w:p>
        </w:tc>
        <w:tc>
          <w:tcPr>
            <w:tcW w:w="1920" w:type="dxa"/>
            <w:tcBorders>
              <w:top w:val="single" w:color="auto" w:sz="12" w:space="0"/>
            </w:tcBorders>
            <w:vAlign w:val="center"/>
          </w:tcPr>
          <w:p>
            <w:pPr>
              <w:spacing w:line="360" w:lineRule="auto"/>
              <w:jc w:val="left"/>
              <w:rPr>
                <w:sz w:val="24"/>
              </w:rPr>
            </w:pPr>
          </w:p>
        </w:tc>
        <w:tc>
          <w:tcPr>
            <w:tcW w:w="1390" w:type="dxa"/>
            <w:tcBorders>
              <w:top w:val="single" w:color="auto" w:sz="12" w:space="0"/>
            </w:tcBorders>
            <w:vAlign w:val="center"/>
          </w:tcPr>
          <w:p>
            <w:pPr>
              <w:spacing w:line="360" w:lineRule="auto"/>
              <w:jc w:val="left"/>
              <w:rPr>
                <w:sz w:val="24"/>
              </w:rPr>
            </w:pPr>
          </w:p>
        </w:tc>
        <w:tc>
          <w:tcPr>
            <w:tcW w:w="1091" w:type="dxa"/>
            <w:tcBorders>
              <w:top w:val="single" w:color="auto" w:sz="12" w:space="0"/>
            </w:tcBorders>
            <w:vAlign w:val="center"/>
          </w:tcPr>
          <w:p>
            <w:pPr>
              <w:spacing w:line="360" w:lineRule="auto"/>
              <w:jc w:val="left"/>
              <w:rPr>
                <w:sz w:val="24"/>
              </w:rPr>
            </w:pPr>
          </w:p>
        </w:tc>
        <w:tc>
          <w:tcPr>
            <w:tcW w:w="1392" w:type="dxa"/>
            <w:tcBorders>
              <w:top w:val="single" w:color="auto" w:sz="12" w:space="0"/>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2</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3</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4</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5</w:t>
            </w:r>
          </w:p>
        </w:tc>
        <w:tc>
          <w:tcPr>
            <w:tcW w:w="1653" w:type="dxa"/>
            <w:vAlign w:val="center"/>
          </w:tcPr>
          <w:p>
            <w:pPr>
              <w:spacing w:line="360" w:lineRule="auto"/>
              <w:jc w:val="left"/>
              <w:rPr>
                <w:sz w:val="24"/>
              </w:rPr>
            </w:pPr>
            <w:r>
              <w:rPr>
                <w:rFonts w:hint="eastAsia" w:ascii="宋体" w:hAnsi="宋体"/>
                <w:sz w:val="24"/>
              </w:rPr>
              <w:t>……</w:t>
            </w: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6</w:t>
            </w:r>
          </w:p>
        </w:tc>
        <w:tc>
          <w:tcPr>
            <w:tcW w:w="1653" w:type="dxa"/>
            <w:vAlign w:val="center"/>
          </w:tcPr>
          <w:p>
            <w:pPr>
              <w:spacing w:line="360" w:lineRule="auto"/>
              <w:jc w:val="left"/>
              <w:rPr>
                <w:sz w:val="24"/>
              </w:rPr>
            </w:pPr>
            <w:r>
              <w:rPr>
                <w:rFonts w:hint="eastAsia" w:ascii="宋体" w:hAnsi="宋体"/>
                <w:sz w:val="24"/>
              </w:rPr>
              <w:t>……</w:t>
            </w: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vAlign w:val="center"/>
          </w:tcPr>
          <w:p>
            <w:pPr>
              <w:spacing w:line="360" w:lineRule="auto"/>
              <w:jc w:val="center"/>
              <w:rPr>
                <w:sz w:val="24"/>
              </w:rPr>
            </w:pPr>
            <w:r>
              <w:rPr>
                <w:rFonts w:hint="eastAsia"/>
                <w:sz w:val="24"/>
              </w:rPr>
              <w:t>小计</w:t>
            </w:r>
          </w:p>
        </w:tc>
        <w:tc>
          <w:tcPr>
            <w:tcW w:w="5793" w:type="dxa"/>
            <w:gridSpan w:val="4"/>
            <w:tcBorders>
              <w:left w:val="single" w:color="auto" w:sz="4" w:space="0"/>
              <w:right w:val="single" w:color="auto" w:sz="12" w:space="0"/>
            </w:tcBorders>
            <w:vAlign w:val="center"/>
          </w:tcPr>
          <w:p>
            <w:pPr>
              <w:spacing w:line="360" w:lineRule="auto"/>
              <w:jc w:val="left"/>
              <w:rPr>
                <w:sz w:val="24"/>
              </w:rPr>
            </w:pPr>
            <w:r>
              <w:rPr>
                <w:rFonts w:hint="eastAsia"/>
                <w:sz w:val="24"/>
              </w:rPr>
              <w:t xml:space="preserve">                                      万元</w:t>
            </w:r>
          </w:p>
        </w:tc>
      </w:tr>
    </w:tbl>
    <w:p>
      <w:pPr>
        <w:spacing w:line="360" w:lineRule="auto"/>
        <w:jc w:val="left"/>
        <w:rPr>
          <w:sz w:val="24"/>
        </w:rPr>
      </w:pPr>
      <w:r>
        <w:rPr>
          <w:rFonts w:hint="eastAsia"/>
          <w:sz w:val="24"/>
        </w:rPr>
        <w:t xml:space="preserve">  供应商（盖章）：            法定代表或授权代表（签字或盖章）：</w:t>
      </w:r>
    </w:p>
    <w:p>
      <w:pPr>
        <w:widowControl/>
        <w:jc w:val="left"/>
        <w:rPr>
          <w:rFonts w:ascii="仿宋_GB2312" w:eastAsia="仿宋_GB2312"/>
          <w:b/>
          <w:sz w:val="32"/>
          <w:szCs w:val="32"/>
        </w:rPr>
      </w:pPr>
    </w:p>
    <w:p>
      <w:pPr>
        <w:rPr>
          <w:rFonts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pStyle w:val="2"/>
        <w:ind w:left="528" w:hanging="528"/>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3194" w:leftChars="1216" w:hanging="640" w:hangingChars="200"/>
        <w:rPr>
          <w:rFonts w:ascii="仿宋_GB2312" w:eastAsia="仿宋_GB2312"/>
          <w:sz w:val="32"/>
          <w:szCs w:val="32"/>
        </w:rPr>
      </w:pPr>
      <w:r>
        <w:rPr>
          <w:rFonts w:hint="eastAsia" w:ascii="仿宋_GB2312" w:eastAsia="仿宋_GB2312"/>
          <w:sz w:val="32"/>
          <w:szCs w:val="32"/>
        </w:rPr>
        <w:t>项目名称：浙江大学医学院附属第一医院工程项目专项债券</w:t>
      </w:r>
      <w:ins w:id="64" w:author="风蓝雪夜寒" w:date="2024-04-10T16:35:18Z">
        <w:r>
          <w:rPr>
            <w:rFonts w:hint="eastAsia" w:ascii="仿宋_GB2312" w:eastAsia="仿宋_GB2312"/>
            <w:sz w:val="32"/>
            <w:szCs w:val="32"/>
          </w:rPr>
          <w:t>项目资金绩效评价报告</w:t>
        </w:r>
      </w:ins>
      <w:del w:id="65" w:author="风蓝雪夜寒" w:date="2024-04-10T16:35:20Z">
        <w:r>
          <w:rPr>
            <w:rFonts w:hint="eastAsia" w:ascii="仿宋_GB2312" w:eastAsia="仿宋_GB2312"/>
            <w:sz w:val="32"/>
            <w:szCs w:val="32"/>
          </w:rPr>
          <w:delText>书</w:delText>
        </w:r>
      </w:del>
      <w:r>
        <w:rPr>
          <w:rFonts w:hint="eastAsia" w:ascii="仿宋_GB2312" w:eastAsia="仿宋_GB2312"/>
          <w:sz w:val="32"/>
          <w:szCs w:val="32"/>
        </w:rPr>
        <w:t>编制</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rPr>
          <w:rFonts w:ascii="仿宋_GB2312" w:eastAsia="仿宋_GB2312"/>
          <w:b/>
          <w:sz w:val="32"/>
          <w:szCs w:val="32"/>
        </w:rPr>
      </w:pPr>
      <w:r>
        <w:rPr>
          <w:rFonts w:hint="eastAsia" w:ascii="仿宋_GB2312" w:eastAsia="仿宋_GB2312"/>
          <w:b/>
          <w:sz w:val="32"/>
          <w:szCs w:val="32"/>
        </w:rPr>
        <w:br w:type="page"/>
      </w: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蓝雪夜寒">
    <w15:presenceInfo w15:providerId="WPS Office" w15:userId="675582542"/>
  </w15:person>
  <w15:person w15:author="wxy">
    <w15:presenceInfo w15:providerId="None" w15:userId="wx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5MTY4YmNiMTFkNDkzZjlkOGNkNjc4YjNhOGFjMzAifQ=="/>
    <w:docVar w:name="KSO_WPS_MARK_KEY" w:val="f339eddf-a2ce-4c42-ad37-5b0b6cfac631"/>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21B1547"/>
    <w:rsid w:val="026D7E5F"/>
    <w:rsid w:val="0563090D"/>
    <w:rsid w:val="07442078"/>
    <w:rsid w:val="0933687D"/>
    <w:rsid w:val="094931B5"/>
    <w:rsid w:val="0D3A1F53"/>
    <w:rsid w:val="10A047C3"/>
    <w:rsid w:val="11AD559F"/>
    <w:rsid w:val="121A1CF7"/>
    <w:rsid w:val="14E53709"/>
    <w:rsid w:val="168F1DC9"/>
    <w:rsid w:val="19CA7EBF"/>
    <w:rsid w:val="19F85470"/>
    <w:rsid w:val="19FE5F86"/>
    <w:rsid w:val="1C8F0A22"/>
    <w:rsid w:val="1F777407"/>
    <w:rsid w:val="22A26DD5"/>
    <w:rsid w:val="28B61F81"/>
    <w:rsid w:val="2A284902"/>
    <w:rsid w:val="30A92DC8"/>
    <w:rsid w:val="30FB3BB9"/>
    <w:rsid w:val="322366C7"/>
    <w:rsid w:val="350E58F0"/>
    <w:rsid w:val="3A8A2B8B"/>
    <w:rsid w:val="3BFA04D2"/>
    <w:rsid w:val="3DB63E8D"/>
    <w:rsid w:val="418D1221"/>
    <w:rsid w:val="424C7A58"/>
    <w:rsid w:val="44F52628"/>
    <w:rsid w:val="4A0B7B06"/>
    <w:rsid w:val="4C1861F7"/>
    <w:rsid w:val="4CEA0599"/>
    <w:rsid w:val="4D9D0F66"/>
    <w:rsid w:val="4DE33977"/>
    <w:rsid w:val="4EDA65C3"/>
    <w:rsid w:val="4EE53BFB"/>
    <w:rsid w:val="4F76373B"/>
    <w:rsid w:val="4FAE66DD"/>
    <w:rsid w:val="4FF66204"/>
    <w:rsid w:val="50626680"/>
    <w:rsid w:val="529A0378"/>
    <w:rsid w:val="53764934"/>
    <w:rsid w:val="59DB0274"/>
    <w:rsid w:val="5E4146A6"/>
    <w:rsid w:val="5EEE6EDD"/>
    <w:rsid w:val="627F1A44"/>
    <w:rsid w:val="66D67A67"/>
    <w:rsid w:val="67D90EF1"/>
    <w:rsid w:val="68DA2E41"/>
    <w:rsid w:val="68E51EE8"/>
    <w:rsid w:val="694C30C1"/>
    <w:rsid w:val="6CCB50AF"/>
    <w:rsid w:val="6EC152DE"/>
    <w:rsid w:val="6F0F2046"/>
    <w:rsid w:val="72536115"/>
    <w:rsid w:val="72FE2D27"/>
    <w:rsid w:val="79D30CA4"/>
    <w:rsid w:val="7C201C32"/>
    <w:rsid w:val="7F264B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2"/>
    <w:qFormat/>
    <w:uiPriority w:val="0"/>
    <w:pPr>
      <w:ind w:left="2500" w:leftChars="2500"/>
    </w:pPr>
    <w:rPr>
      <w:sz w:val="44"/>
      <w:szCs w:val="44"/>
      <w:lang w:val="zh-CN"/>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日期 Char"/>
    <w:basedOn w:val="8"/>
    <w:link w:val="3"/>
    <w:qFormat/>
    <w:uiPriority w:val="0"/>
    <w:rPr>
      <w:rFonts w:ascii="Times New Roman" w:hAnsi="Times New Roman" w:eastAsia="宋体" w:cs="Times New Roman"/>
      <w:sz w:val="44"/>
      <w:szCs w:val="44"/>
      <w:lang w:val="zh-CN"/>
    </w:rPr>
  </w:style>
  <w:style w:type="paragraph" w:customStyle="1" w:styleId="13">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1694</Words>
  <Characters>1793</Characters>
  <Lines>23</Lines>
  <Paragraphs>6</Paragraphs>
  <TotalTime>166</TotalTime>
  <ScaleCrop>false</ScaleCrop>
  <LinksUpToDate>false</LinksUpToDate>
  <CharactersWithSpaces>2105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2022-06-28T09:47:00Z</dcterms:created>
  <dc:creator>陈希琳</dc:creator>
  <cp:lastModifiedBy>王怡</cp:lastModifiedBy>
  <cp:lastPrinted>2020-09-01T07:08:00Z</cp:lastPrinted>
  <dcterms:modified xsi:type="dcterms:W3CDTF">2024-04-17T06:39:45Z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A8C454E705494993ACC56F2D89CEAAD6_13</vt:lpwstr>
  </property>
</Properties>
</file>