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437C5E">
      <w:pPr>
        <w:autoSpaceDE w:val="0"/>
        <w:autoSpaceDN w:val="0"/>
        <w:adjustRightInd w:val="0"/>
        <w:snapToGrid w:val="0"/>
        <w:jc w:val="both"/>
        <w:rPr>
          <w:rFonts w:hint="default" w:ascii="Times New Roman" w:hAnsi="Times New Roman" w:cs="Times New Roman"/>
          <w:b/>
          <w:sz w:val="56"/>
          <w:szCs w:val="56"/>
          <w:lang w:val="zh-CN"/>
        </w:rPr>
      </w:pPr>
    </w:p>
    <w:p w14:paraId="7BF85CEA">
      <w:pPr>
        <w:autoSpaceDE w:val="0"/>
        <w:autoSpaceDN w:val="0"/>
        <w:adjustRightInd w:val="0"/>
        <w:snapToGrid w:val="0"/>
        <w:jc w:val="both"/>
        <w:rPr>
          <w:rFonts w:hint="default" w:ascii="Times New Roman" w:hAnsi="Times New Roman" w:cs="Times New Roman"/>
          <w:b/>
          <w:sz w:val="56"/>
          <w:szCs w:val="56"/>
          <w:lang w:val="zh-CN"/>
        </w:rPr>
      </w:pPr>
    </w:p>
    <w:p w14:paraId="5A3C2896">
      <w:pPr>
        <w:autoSpaceDE w:val="0"/>
        <w:autoSpaceDN w:val="0"/>
        <w:adjustRightInd w:val="0"/>
        <w:snapToGrid w:val="0"/>
        <w:jc w:val="both"/>
        <w:rPr>
          <w:rFonts w:hint="default" w:ascii="Times New Roman" w:hAnsi="Times New Roman" w:cs="Times New Roman"/>
          <w:b/>
          <w:sz w:val="60"/>
          <w:szCs w:val="56"/>
          <w:lang w:val="zh-CN"/>
        </w:rPr>
      </w:pPr>
      <w:r>
        <w:rPr>
          <w:rFonts w:hint="default" w:ascii="Times New Roman" w:hAnsi="Times New Roman" w:cs="Times New Roman"/>
          <w:b/>
          <w:sz w:val="60"/>
          <w:szCs w:val="56"/>
          <w:lang w:val="zh-CN"/>
        </w:rPr>
        <w:t>浙江大学医学院附属第一医院</w:t>
      </w:r>
    </w:p>
    <w:p w14:paraId="1C2E6014">
      <w:pPr>
        <w:autoSpaceDE w:val="0"/>
        <w:autoSpaceDN w:val="0"/>
        <w:adjustRightInd w:val="0"/>
        <w:snapToGrid w:val="0"/>
        <w:jc w:val="both"/>
        <w:rPr>
          <w:rFonts w:hint="default" w:ascii="Times New Roman" w:hAnsi="Times New Roman" w:cs="Times New Roman"/>
          <w:sz w:val="56"/>
          <w:szCs w:val="56"/>
          <w:lang w:val="zh-CN"/>
        </w:rPr>
      </w:pPr>
    </w:p>
    <w:p w14:paraId="46E4C63C">
      <w:pPr>
        <w:autoSpaceDE w:val="0"/>
        <w:autoSpaceDN w:val="0"/>
        <w:adjustRightInd w:val="0"/>
        <w:snapToGrid w:val="0"/>
        <w:jc w:val="both"/>
        <w:rPr>
          <w:rFonts w:hint="default" w:ascii="Times New Roman" w:hAnsi="Times New Roman" w:cs="Times New Roman"/>
          <w:sz w:val="56"/>
          <w:szCs w:val="56"/>
          <w:lang w:val="zh-CN"/>
        </w:rPr>
      </w:pPr>
    </w:p>
    <w:p w14:paraId="3AFA6F46">
      <w:pPr>
        <w:pStyle w:val="2"/>
        <w:ind w:left="1168" w:hanging="1168"/>
        <w:jc w:val="both"/>
        <w:rPr>
          <w:rFonts w:hint="default" w:ascii="Times New Roman" w:hAnsi="Times New Roman" w:cs="Times New Roman"/>
          <w:sz w:val="56"/>
          <w:szCs w:val="56"/>
          <w:lang w:val="zh-CN"/>
        </w:rPr>
      </w:pPr>
    </w:p>
    <w:p w14:paraId="38716555">
      <w:pPr>
        <w:pStyle w:val="2"/>
        <w:ind w:left="1168" w:hanging="1168"/>
        <w:jc w:val="both"/>
        <w:rPr>
          <w:rFonts w:hint="default" w:ascii="Times New Roman" w:hAnsi="Times New Roman" w:cs="Times New Roman"/>
          <w:sz w:val="56"/>
          <w:szCs w:val="56"/>
          <w:lang w:val="zh-CN"/>
        </w:rPr>
      </w:pPr>
    </w:p>
    <w:p w14:paraId="79E6158D">
      <w:pPr>
        <w:autoSpaceDE w:val="0"/>
        <w:autoSpaceDN w:val="0"/>
        <w:adjustRightInd w:val="0"/>
        <w:snapToGrid w:val="0"/>
        <w:jc w:val="both"/>
        <w:rPr>
          <w:rFonts w:hint="default" w:ascii="Times New Roman" w:hAnsi="Times New Roman" w:cs="Times New Roman"/>
          <w:sz w:val="56"/>
          <w:szCs w:val="56"/>
          <w:lang w:val="zh-CN"/>
        </w:rPr>
      </w:pPr>
    </w:p>
    <w:p w14:paraId="31CA1AE0">
      <w:pPr>
        <w:autoSpaceDE w:val="0"/>
        <w:autoSpaceDN w:val="0"/>
        <w:adjustRightInd w:val="0"/>
        <w:snapToGrid w:val="0"/>
        <w:ind w:firstLine="2240" w:firstLineChars="400"/>
        <w:jc w:val="both"/>
        <w:rPr>
          <w:rFonts w:hint="default" w:ascii="Times New Roman" w:hAnsi="Times New Roman" w:cs="Times New Roman"/>
          <w:sz w:val="56"/>
          <w:szCs w:val="56"/>
          <w:lang w:val="zh-CN"/>
        </w:rPr>
      </w:pPr>
      <w:r>
        <w:rPr>
          <w:rFonts w:hint="default" w:ascii="Times New Roman" w:hAnsi="Times New Roman" w:cs="Times New Roman"/>
          <w:sz w:val="56"/>
          <w:szCs w:val="56"/>
          <w:lang w:val="zh-CN"/>
        </w:rPr>
        <w:t>服务类项目询价</w:t>
      </w:r>
    </w:p>
    <w:p w14:paraId="1874400B">
      <w:pPr>
        <w:autoSpaceDE w:val="0"/>
        <w:autoSpaceDN w:val="0"/>
        <w:adjustRightInd w:val="0"/>
        <w:snapToGrid w:val="0"/>
        <w:jc w:val="both"/>
        <w:rPr>
          <w:rFonts w:hint="default" w:ascii="Times New Roman" w:hAnsi="Times New Roman" w:cs="Times New Roman"/>
          <w:sz w:val="56"/>
          <w:szCs w:val="56"/>
          <w:lang w:val="zh-CN"/>
        </w:rPr>
      </w:pPr>
    </w:p>
    <w:p w14:paraId="54F6221E">
      <w:pPr>
        <w:autoSpaceDE w:val="0"/>
        <w:autoSpaceDN w:val="0"/>
        <w:adjustRightInd w:val="0"/>
        <w:snapToGrid w:val="0"/>
        <w:jc w:val="both"/>
        <w:rPr>
          <w:rFonts w:hint="default" w:ascii="Times New Roman" w:hAnsi="Times New Roman" w:cs="Times New Roman"/>
          <w:sz w:val="56"/>
          <w:szCs w:val="56"/>
          <w:lang w:val="zh-CN"/>
        </w:rPr>
      </w:pPr>
    </w:p>
    <w:p w14:paraId="0C23C08B">
      <w:pPr>
        <w:autoSpaceDE w:val="0"/>
        <w:autoSpaceDN w:val="0"/>
        <w:adjustRightInd w:val="0"/>
        <w:snapToGrid w:val="0"/>
        <w:jc w:val="both"/>
        <w:rPr>
          <w:rFonts w:hint="default" w:ascii="Times New Roman" w:hAnsi="Times New Roman" w:cs="Times New Roman"/>
          <w:sz w:val="56"/>
          <w:szCs w:val="56"/>
          <w:lang w:val="zh-CN"/>
        </w:rPr>
      </w:pPr>
    </w:p>
    <w:p w14:paraId="187F1FB0">
      <w:pPr>
        <w:autoSpaceDE w:val="0"/>
        <w:autoSpaceDN w:val="0"/>
        <w:adjustRightInd w:val="0"/>
        <w:snapToGrid w:val="0"/>
        <w:jc w:val="both"/>
        <w:rPr>
          <w:rFonts w:hint="default" w:ascii="Times New Roman" w:hAnsi="Times New Roman" w:cs="Times New Roman"/>
          <w:sz w:val="56"/>
          <w:szCs w:val="56"/>
          <w:lang w:val="zh-CN"/>
        </w:rPr>
      </w:pPr>
    </w:p>
    <w:p w14:paraId="5AF0908A">
      <w:pPr>
        <w:autoSpaceDE w:val="0"/>
        <w:autoSpaceDN w:val="0"/>
        <w:adjustRightInd w:val="0"/>
        <w:snapToGrid w:val="0"/>
        <w:jc w:val="both"/>
        <w:rPr>
          <w:rFonts w:hint="default" w:ascii="Times New Roman" w:hAnsi="Times New Roman" w:cs="Times New Roman"/>
          <w:sz w:val="56"/>
          <w:szCs w:val="56"/>
          <w:lang w:val="zh-CN"/>
        </w:rPr>
      </w:pPr>
    </w:p>
    <w:p w14:paraId="0EEC8A29">
      <w:pPr>
        <w:autoSpaceDE w:val="0"/>
        <w:autoSpaceDN w:val="0"/>
        <w:adjustRightInd w:val="0"/>
        <w:snapToGrid w:val="0"/>
        <w:jc w:val="both"/>
        <w:rPr>
          <w:rFonts w:hint="default" w:ascii="Times New Roman" w:hAnsi="Times New Roman" w:cs="Times New Roman"/>
          <w:sz w:val="56"/>
          <w:szCs w:val="56"/>
          <w:lang w:val="zh-CN"/>
        </w:rPr>
      </w:pPr>
    </w:p>
    <w:p w14:paraId="4EBEECA0">
      <w:pPr>
        <w:pStyle w:val="2"/>
        <w:ind w:left="1168" w:hanging="1168"/>
        <w:jc w:val="both"/>
        <w:rPr>
          <w:rFonts w:hint="default" w:ascii="Times New Roman" w:hAnsi="Times New Roman" w:cs="Times New Roman"/>
          <w:sz w:val="56"/>
          <w:szCs w:val="56"/>
          <w:lang w:val="zh-CN"/>
        </w:rPr>
      </w:pPr>
    </w:p>
    <w:p w14:paraId="48885768">
      <w:pPr>
        <w:pStyle w:val="2"/>
        <w:ind w:left="1168" w:hanging="1168"/>
        <w:jc w:val="both"/>
        <w:rPr>
          <w:rFonts w:hint="default" w:ascii="Times New Roman" w:hAnsi="Times New Roman" w:cs="Times New Roman"/>
          <w:sz w:val="56"/>
          <w:szCs w:val="56"/>
          <w:lang w:val="zh-CN"/>
        </w:rPr>
      </w:pPr>
    </w:p>
    <w:p w14:paraId="05183253">
      <w:pPr>
        <w:pStyle w:val="2"/>
        <w:ind w:left="1168" w:hanging="1168"/>
        <w:jc w:val="both"/>
        <w:rPr>
          <w:rFonts w:hint="default" w:ascii="Times New Roman" w:hAnsi="Times New Roman" w:cs="Times New Roman"/>
          <w:sz w:val="56"/>
          <w:szCs w:val="56"/>
          <w:lang w:val="zh-CN"/>
        </w:rPr>
      </w:pPr>
    </w:p>
    <w:p w14:paraId="48248D48">
      <w:pPr>
        <w:autoSpaceDE w:val="0"/>
        <w:autoSpaceDN w:val="0"/>
        <w:adjustRightInd w:val="0"/>
        <w:snapToGrid w:val="0"/>
        <w:spacing w:line="360" w:lineRule="auto"/>
        <w:ind w:left="2000" w:hanging="2000" w:hangingChars="500"/>
        <w:jc w:val="both"/>
        <w:rPr>
          <w:rFonts w:hint="default" w:ascii="Times New Roman" w:hAnsi="Times New Roman" w:cs="Times New Roman"/>
          <w:sz w:val="40"/>
          <w:szCs w:val="56"/>
          <w:lang w:val="zh-CN"/>
        </w:rPr>
      </w:pPr>
      <w:r>
        <w:rPr>
          <w:rFonts w:hint="default" w:ascii="Times New Roman" w:hAnsi="Times New Roman" w:cs="Times New Roman"/>
          <w:sz w:val="40"/>
          <w:szCs w:val="56"/>
          <w:lang w:val="zh-CN"/>
        </w:rPr>
        <w:t>项目名称：</w:t>
      </w:r>
      <w:ins w:id="0" w:author="基建总务部" w:date="2026-06-15T10:36:26Z">
        <w:r>
          <w:rPr>
            <w:rFonts w:hint="default" w:ascii="Times New Roman" w:hAnsi="Times New Roman" w:cs="Times New Roman"/>
            <w:sz w:val="40"/>
            <w:szCs w:val="56"/>
            <w:lang w:val="zh-CN"/>
          </w:rPr>
          <w:t>浙江大学医学院附属第一医院余杭院区（一期）1 号楼体检中心改造工程</w:t>
        </w:r>
      </w:ins>
    </w:p>
    <w:p w14:paraId="21F5D7DD">
      <w:pPr>
        <w:autoSpaceDE w:val="0"/>
        <w:autoSpaceDN w:val="0"/>
        <w:adjustRightInd w:val="0"/>
        <w:snapToGrid w:val="0"/>
        <w:spacing w:line="360" w:lineRule="auto"/>
        <w:jc w:val="both"/>
        <w:rPr>
          <w:rFonts w:hint="default" w:ascii="Times New Roman" w:hAnsi="Times New Roman" w:cs="Times New Roman"/>
          <w:sz w:val="40"/>
          <w:szCs w:val="56"/>
          <w:lang w:val="zh-CN"/>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0CE8129">
      <w:pPr>
        <w:autoSpaceDE w:val="0"/>
        <w:autoSpaceDN w:val="0"/>
        <w:adjustRightInd w:val="0"/>
        <w:snapToGrid w:val="0"/>
        <w:spacing w:after="156" w:afterLines="50"/>
        <w:jc w:val="both"/>
        <w:rPr>
          <w:rFonts w:hint="default" w:ascii="Times New Roman" w:hAnsi="Times New Roman" w:cs="Times New Roman"/>
          <w:b/>
          <w:sz w:val="44"/>
          <w:szCs w:val="56"/>
          <w:lang w:val="zh-CN"/>
        </w:rPr>
      </w:pPr>
      <w:r>
        <w:rPr>
          <w:rFonts w:hint="default" w:ascii="Times New Roman" w:hAnsi="Times New Roman" w:eastAsia="仿宋" w:cs="Times New Roman"/>
          <w:b/>
          <w:sz w:val="44"/>
          <w:szCs w:val="56"/>
          <w:lang w:val="zh-CN"/>
        </w:rPr>
        <w:t>询价函</w:t>
      </w:r>
    </w:p>
    <w:p w14:paraId="638B2932">
      <w:pPr>
        <w:keepNext w:val="0"/>
        <w:keepLines w:val="0"/>
        <w:pageBreakBefore w:val="0"/>
        <w:widowControl/>
        <w:kinsoku/>
        <w:wordWrap/>
        <w:overflowPunct/>
        <w:topLinePunct w:val="0"/>
        <w:bidi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zh-CN" w:bidi="ar"/>
        </w:rPr>
      </w:pPr>
      <w:r>
        <w:rPr>
          <w:rFonts w:hint="default" w:ascii="Times New Roman" w:hAnsi="Times New Roman" w:eastAsia="仿宋_GB2312" w:cs="Times New Roman"/>
          <w:color w:val="000000"/>
          <w:kern w:val="0"/>
          <w:sz w:val="32"/>
          <w:szCs w:val="32"/>
          <w:lang w:val="zh-CN" w:bidi="ar"/>
        </w:rPr>
        <w:t>根据</w:t>
      </w:r>
      <w:r>
        <w:rPr>
          <w:rFonts w:hint="default" w:ascii="Times New Roman" w:hAnsi="Times New Roman" w:eastAsia="仿宋_GB2312" w:cs="Times New Roman"/>
          <w:color w:val="000000"/>
          <w:kern w:val="0"/>
          <w:sz w:val="32"/>
          <w:szCs w:val="32"/>
          <w:lang w:bidi="ar"/>
        </w:rPr>
        <w:t>有关</w:t>
      </w:r>
      <w:r>
        <w:rPr>
          <w:rFonts w:hint="default" w:ascii="Times New Roman" w:hAnsi="Times New Roman" w:eastAsia="仿宋_GB2312" w:cs="Times New Roman"/>
          <w:color w:val="000000"/>
          <w:kern w:val="0"/>
          <w:sz w:val="32"/>
          <w:szCs w:val="32"/>
          <w:lang w:val="zh-CN" w:bidi="ar"/>
        </w:rPr>
        <w:t>法律法规及医院相关管理制度规定, 组织本次服务类项目询价。</w:t>
      </w:r>
    </w:p>
    <w:p w14:paraId="0E18DB3F">
      <w:pPr>
        <w:keepNext w:val="0"/>
        <w:keepLines w:val="0"/>
        <w:pageBreakBefore w:val="0"/>
        <w:kinsoku/>
        <w:wordWrap/>
        <w:overflowPunct/>
        <w:topLinePunct w:val="0"/>
        <w:autoSpaceDE w:val="0"/>
        <w:autoSpaceDN w:val="0"/>
        <w:bidi w:val="0"/>
        <w:adjustRightInd w:val="0"/>
        <w:snapToGrid w:val="0"/>
        <w:spacing w:line="560" w:lineRule="exact"/>
        <w:jc w:val="both"/>
        <w:textAlignment w:val="auto"/>
        <w:rPr>
          <w:rFonts w:hint="default" w:ascii="Times New Roman" w:hAnsi="Times New Roman" w:eastAsia="黑体" w:cs="Times New Roman"/>
          <w:b w:val="0"/>
          <w:bCs/>
          <w:sz w:val="32"/>
          <w:szCs w:val="32"/>
          <w:lang w:val="zh-CN"/>
        </w:rPr>
      </w:pPr>
      <w:r>
        <w:rPr>
          <w:rFonts w:hint="default" w:ascii="Times New Roman" w:hAnsi="Times New Roman" w:eastAsia="黑体" w:cs="Times New Roman"/>
          <w:b w:val="0"/>
          <w:bCs/>
          <w:sz w:val="32"/>
          <w:szCs w:val="32"/>
          <w:lang w:val="zh-CN"/>
        </w:rPr>
        <w:t>一、询价品目</w:t>
      </w:r>
    </w:p>
    <w:tbl>
      <w:tblPr>
        <w:tblStyle w:val="7"/>
        <w:tblW w:w="5607" w:type="pct"/>
        <w:jc w:val="center"/>
        <w:tblLayout w:type="autofit"/>
        <w:tblCellMar>
          <w:top w:w="0" w:type="dxa"/>
          <w:left w:w="108" w:type="dxa"/>
          <w:bottom w:w="0" w:type="dxa"/>
          <w:right w:w="108" w:type="dxa"/>
        </w:tblCellMar>
      </w:tblPr>
      <w:tblGrid>
        <w:gridCol w:w="905"/>
        <w:gridCol w:w="3087"/>
        <w:gridCol w:w="1618"/>
        <w:gridCol w:w="2312"/>
        <w:gridCol w:w="1635"/>
      </w:tblGrid>
      <w:tr w14:paraId="5585E14B">
        <w:tblPrEx>
          <w:tblCellMar>
            <w:top w:w="0" w:type="dxa"/>
            <w:left w:w="108" w:type="dxa"/>
            <w:bottom w:w="0" w:type="dxa"/>
            <w:right w:w="108" w:type="dxa"/>
          </w:tblCellMar>
        </w:tblPrEx>
        <w:trPr>
          <w:trHeight w:val="1117" w:hRule="atLeast"/>
          <w:jc w:val="center"/>
        </w:trPr>
        <w:tc>
          <w:tcPr>
            <w:tcW w:w="47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CA516DD">
            <w:pPr>
              <w:keepNext w:val="0"/>
              <w:keepLines w:val="0"/>
              <w:pageBreakBefore w:val="0"/>
              <w:kinsoku/>
              <w:wordWrap/>
              <w:overflowPunct/>
              <w:topLinePunct w:val="0"/>
              <w:autoSpaceDE w:val="0"/>
              <w:autoSpaceDN w:val="0"/>
              <w:bidi w:val="0"/>
              <w:adjustRightInd w:val="0"/>
              <w:snapToGrid w:val="0"/>
              <w:spacing w:line="560" w:lineRule="exact"/>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序号</w:t>
            </w:r>
          </w:p>
        </w:tc>
        <w:tc>
          <w:tcPr>
            <w:tcW w:w="1614" w:type="pct"/>
            <w:tcBorders>
              <w:top w:val="single" w:color="auto" w:sz="4" w:space="0"/>
              <w:left w:val="nil"/>
              <w:bottom w:val="single" w:color="auto" w:sz="4" w:space="0"/>
              <w:right w:val="single" w:color="auto" w:sz="4" w:space="0"/>
            </w:tcBorders>
            <w:shd w:val="clear" w:color="000000" w:fill="FFFFFF"/>
            <w:vAlign w:val="center"/>
          </w:tcPr>
          <w:p w14:paraId="6CD88254">
            <w:pPr>
              <w:keepNext w:val="0"/>
              <w:keepLines w:val="0"/>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项目名称</w:t>
            </w:r>
          </w:p>
        </w:tc>
        <w:tc>
          <w:tcPr>
            <w:tcW w:w="846" w:type="pct"/>
            <w:tcBorders>
              <w:top w:val="single" w:color="auto" w:sz="4" w:space="0"/>
              <w:left w:val="nil"/>
              <w:bottom w:val="single" w:color="auto" w:sz="4" w:space="0"/>
              <w:right w:val="single" w:color="auto" w:sz="4" w:space="0"/>
            </w:tcBorders>
            <w:shd w:val="clear" w:color="000000" w:fill="FFFFFF"/>
            <w:vAlign w:val="center"/>
          </w:tcPr>
          <w:p w14:paraId="5FA2C928">
            <w:pPr>
              <w:keepNext w:val="0"/>
              <w:keepLines w:val="0"/>
              <w:pageBreakBefore w:val="0"/>
              <w:kinsoku/>
              <w:wordWrap/>
              <w:overflowPunct/>
              <w:topLinePunct w:val="0"/>
              <w:autoSpaceDE w:val="0"/>
              <w:autoSpaceDN w:val="0"/>
              <w:bidi w:val="0"/>
              <w:adjustRightInd w:val="0"/>
              <w:snapToGrid w:val="0"/>
              <w:spacing w:line="560" w:lineRule="exact"/>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采购方式</w:t>
            </w:r>
          </w:p>
        </w:tc>
        <w:tc>
          <w:tcPr>
            <w:tcW w:w="1209" w:type="pct"/>
            <w:tcBorders>
              <w:top w:val="single" w:color="auto" w:sz="4" w:space="0"/>
              <w:left w:val="nil"/>
              <w:bottom w:val="single" w:color="auto" w:sz="4" w:space="0"/>
              <w:right w:val="single" w:color="auto" w:sz="4" w:space="0"/>
            </w:tcBorders>
            <w:shd w:val="clear" w:color="000000" w:fill="FFFFFF"/>
            <w:vAlign w:val="center"/>
          </w:tcPr>
          <w:p w14:paraId="3F8CB1F9">
            <w:pPr>
              <w:keepNext w:val="0"/>
              <w:keepLines w:val="0"/>
              <w:pageBreakBefore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服务要求</w:t>
            </w:r>
          </w:p>
        </w:tc>
        <w:tc>
          <w:tcPr>
            <w:tcW w:w="855" w:type="pct"/>
            <w:tcBorders>
              <w:top w:val="single" w:color="auto" w:sz="4" w:space="0"/>
              <w:left w:val="nil"/>
              <w:bottom w:val="single" w:color="auto" w:sz="4" w:space="0"/>
              <w:right w:val="single" w:color="auto" w:sz="4" w:space="0"/>
            </w:tcBorders>
            <w:shd w:val="clear" w:color="000000" w:fill="FFFFFF"/>
            <w:vAlign w:val="center"/>
          </w:tcPr>
          <w:p w14:paraId="528572F8">
            <w:pPr>
              <w:keepNext w:val="0"/>
              <w:keepLines w:val="0"/>
              <w:pageBreakBefore w:val="0"/>
              <w:kinsoku/>
              <w:wordWrap/>
              <w:overflowPunct/>
              <w:topLinePunct w:val="0"/>
              <w:autoSpaceDE w:val="0"/>
              <w:autoSpaceDN w:val="0"/>
              <w:bidi w:val="0"/>
              <w:adjustRightInd w:val="0"/>
              <w:snapToGrid w:val="0"/>
              <w:spacing w:line="560" w:lineRule="exact"/>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预算</w:t>
            </w:r>
          </w:p>
        </w:tc>
      </w:tr>
      <w:tr w14:paraId="15833145">
        <w:tblPrEx>
          <w:tblCellMar>
            <w:top w:w="0" w:type="dxa"/>
            <w:left w:w="108" w:type="dxa"/>
            <w:bottom w:w="0" w:type="dxa"/>
            <w:right w:w="108" w:type="dxa"/>
          </w:tblCellMar>
        </w:tblPrEx>
        <w:trPr>
          <w:trHeight w:val="3895" w:hRule="atLeast"/>
          <w:jc w:val="center"/>
        </w:trPr>
        <w:tc>
          <w:tcPr>
            <w:tcW w:w="47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9B03B37">
            <w:pPr>
              <w:keepNext w:val="0"/>
              <w:keepLines w:val="0"/>
              <w:pageBreakBefore w:val="0"/>
              <w:kinsoku/>
              <w:wordWrap/>
              <w:overflowPunct/>
              <w:topLinePunct w:val="0"/>
              <w:autoSpaceDE w:val="0"/>
              <w:autoSpaceDN w:val="0"/>
              <w:bidi w:val="0"/>
              <w:adjustRightInd w:val="0"/>
              <w:snapToGrid w:val="0"/>
              <w:spacing w:line="560" w:lineRule="exact"/>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1</w:t>
            </w:r>
          </w:p>
        </w:tc>
        <w:tc>
          <w:tcPr>
            <w:tcW w:w="1614" w:type="pct"/>
            <w:tcBorders>
              <w:top w:val="single" w:color="auto" w:sz="4" w:space="0"/>
              <w:left w:val="nil"/>
              <w:bottom w:val="single" w:color="auto" w:sz="4" w:space="0"/>
              <w:right w:val="single" w:color="auto" w:sz="4" w:space="0"/>
            </w:tcBorders>
            <w:shd w:val="clear" w:color="000000" w:fill="FFFFFF"/>
            <w:vAlign w:val="center"/>
          </w:tcPr>
          <w:p w14:paraId="2F8E868E">
            <w:pPr>
              <w:keepNext w:val="0"/>
              <w:keepLines w:val="0"/>
              <w:pageBreakBefore w:val="0"/>
              <w:kinsoku/>
              <w:wordWrap/>
              <w:overflowPunct/>
              <w:topLinePunct w:val="0"/>
              <w:autoSpaceDE w:val="0"/>
              <w:autoSpaceDN w:val="0"/>
              <w:bidi w:val="0"/>
              <w:adjustRightInd w:val="0"/>
              <w:snapToGrid w:val="0"/>
              <w:spacing w:line="560" w:lineRule="exact"/>
              <w:jc w:val="both"/>
              <w:textAlignment w:val="auto"/>
              <w:rPr>
                <w:rFonts w:hint="default" w:ascii="Times New Roman" w:hAnsi="Times New Roman" w:eastAsia="仿宋_GB2312" w:cs="Times New Roman"/>
                <w:sz w:val="32"/>
                <w:szCs w:val="32"/>
              </w:rPr>
            </w:pPr>
            <w:ins w:id="1" w:author="基建总务部" w:date="2026-06-15T10:36:26Z">
              <w:r>
                <w:rPr>
                  <w:rFonts w:hint="default" w:ascii="Times New Roman" w:hAnsi="Times New Roman" w:eastAsia="仿宋_GB2312" w:cs="Times New Roman"/>
                  <w:sz w:val="32"/>
                  <w:szCs w:val="32"/>
                  <w:lang w:val="zh-CN"/>
                </w:rPr>
                <w:t>浙江大学医学院附属第一医院余杭院区（一期）1 号楼体检中心改造工程</w:t>
              </w:r>
            </w:ins>
            <w:r>
              <w:rPr>
                <w:rFonts w:hint="default" w:ascii="Times New Roman" w:hAnsi="Times New Roman" w:eastAsia="仿宋_GB2312" w:cs="Times New Roman"/>
                <w:sz w:val="32"/>
                <w:szCs w:val="32"/>
                <w:lang w:val="zh-CN"/>
              </w:rPr>
              <w:t>全过程造价控制及咨询和工程结算审核服务</w:t>
            </w:r>
          </w:p>
        </w:tc>
        <w:tc>
          <w:tcPr>
            <w:tcW w:w="846" w:type="pct"/>
            <w:tcBorders>
              <w:top w:val="single" w:color="auto" w:sz="4" w:space="0"/>
              <w:left w:val="nil"/>
              <w:bottom w:val="single" w:color="auto" w:sz="4" w:space="0"/>
              <w:right w:val="single" w:color="auto" w:sz="4" w:space="0"/>
            </w:tcBorders>
            <w:shd w:val="clear" w:color="000000" w:fill="FFFFFF"/>
            <w:vAlign w:val="center"/>
          </w:tcPr>
          <w:p w14:paraId="57314197">
            <w:pPr>
              <w:keepNext w:val="0"/>
              <w:keepLines w:val="0"/>
              <w:pageBreakBefore w:val="0"/>
              <w:kinsoku/>
              <w:wordWrap/>
              <w:overflowPunct/>
              <w:topLinePunct w:val="0"/>
              <w:autoSpaceDE w:val="0"/>
              <w:autoSpaceDN w:val="0"/>
              <w:bidi w:val="0"/>
              <w:adjustRightInd w:val="0"/>
              <w:snapToGrid w:val="0"/>
              <w:spacing w:line="560" w:lineRule="exact"/>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院内询价</w:t>
            </w:r>
          </w:p>
        </w:tc>
        <w:tc>
          <w:tcPr>
            <w:tcW w:w="1209" w:type="pct"/>
            <w:tcBorders>
              <w:top w:val="single" w:color="auto" w:sz="4" w:space="0"/>
              <w:left w:val="nil"/>
              <w:bottom w:val="single" w:color="auto" w:sz="4" w:space="0"/>
              <w:right w:val="single" w:color="auto" w:sz="4" w:space="0"/>
            </w:tcBorders>
            <w:shd w:val="clear" w:color="000000" w:fill="FFFFFF"/>
            <w:vAlign w:val="center"/>
          </w:tcPr>
          <w:p w14:paraId="43FF7168">
            <w:pPr>
              <w:keepNext w:val="0"/>
              <w:keepLines w:val="0"/>
              <w:pageBreakBefore w:val="0"/>
              <w:kinsoku/>
              <w:wordWrap/>
              <w:overflowPunct/>
              <w:topLinePunct w:val="0"/>
              <w:autoSpaceDE w:val="0"/>
              <w:autoSpaceDN w:val="0"/>
              <w:bidi w:val="0"/>
              <w:adjustRightInd w:val="0"/>
              <w:snapToGrid w:val="0"/>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zh-CN"/>
              </w:rPr>
              <w:t>地点：</w:t>
            </w:r>
            <w:r>
              <w:rPr>
                <w:rFonts w:hint="default" w:ascii="Times New Roman" w:hAnsi="Times New Roman" w:eastAsia="仿宋_GB2312" w:cs="Times New Roman"/>
                <w:sz w:val="32"/>
                <w:szCs w:val="32"/>
                <w:lang w:val="en-US" w:eastAsia="zh-CN"/>
              </w:rPr>
              <w:t>余杭</w:t>
            </w:r>
            <w:r>
              <w:rPr>
                <w:rFonts w:hint="default" w:ascii="Times New Roman" w:hAnsi="Times New Roman" w:eastAsia="仿宋_GB2312" w:cs="Times New Roman"/>
                <w:sz w:val="32"/>
                <w:szCs w:val="32"/>
              </w:rPr>
              <w:t>区</w:t>
            </w:r>
          </w:p>
          <w:p w14:paraId="1F546EDC">
            <w:pPr>
              <w:keepNext w:val="0"/>
              <w:keepLines w:val="0"/>
              <w:pageBreakBefore w:val="0"/>
              <w:kinsoku/>
              <w:wordWrap/>
              <w:overflowPunct/>
              <w:topLinePunct w:val="0"/>
              <w:autoSpaceDE w:val="0"/>
              <w:autoSpaceDN w:val="0"/>
              <w:bidi w:val="0"/>
              <w:adjustRightInd w:val="0"/>
              <w:snapToGrid w:val="0"/>
              <w:spacing w:line="560" w:lineRule="exact"/>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内容：全过程跟踪审价及工程结算审核服务等</w:t>
            </w:r>
          </w:p>
        </w:tc>
        <w:tc>
          <w:tcPr>
            <w:tcW w:w="855" w:type="pct"/>
            <w:tcBorders>
              <w:top w:val="single" w:color="auto" w:sz="4" w:space="0"/>
              <w:left w:val="nil"/>
              <w:bottom w:val="single" w:color="auto" w:sz="4" w:space="0"/>
              <w:right w:val="single" w:color="auto" w:sz="4" w:space="0"/>
            </w:tcBorders>
            <w:shd w:val="clear" w:color="000000" w:fill="FFFFFF"/>
            <w:vAlign w:val="center"/>
          </w:tcPr>
          <w:p w14:paraId="28AC70A1">
            <w:pPr>
              <w:keepNext w:val="0"/>
              <w:keepLines w:val="0"/>
              <w:pageBreakBefore w:val="0"/>
              <w:kinsoku/>
              <w:wordWrap/>
              <w:overflowPunct/>
              <w:topLinePunct w:val="0"/>
              <w:autoSpaceDE w:val="0"/>
              <w:autoSpaceDN w:val="0"/>
              <w:bidi w:val="0"/>
              <w:adjustRightInd w:val="0"/>
              <w:snapToGrid w:val="0"/>
              <w:spacing w:line="560" w:lineRule="exact"/>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b/>
                <w:bCs/>
                <w:color w:val="000000"/>
                <w:kern w:val="0"/>
                <w:sz w:val="32"/>
                <w:szCs w:val="32"/>
                <w:highlight w:val="none"/>
                <w:lang w:val="en-US" w:eastAsia="zh-CN" w:bidi="ar"/>
              </w:rPr>
              <w:t>10</w:t>
            </w:r>
            <w:ins w:id="2" w:author="木林辉辉" w:date="2024-03-25T09:42:04Z">
              <w:r>
                <w:rPr>
                  <w:rFonts w:hint="default" w:ascii="Times New Roman" w:hAnsi="Times New Roman" w:eastAsia="仿宋_GB2312" w:cs="Times New Roman"/>
                  <w:b/>
                  <w:bCs/>
                  <w:color w:val="000000"/>
                  <w:kern w:val="0"/>
                  <w:sz w:val="32"/>
                  <w:szCs w:val="32"/>
                  <w:highlight w:val="none"/>
                  <w:lang w:val="en-US" w:eastAsia="zh-CN" w:bidi="ar"/>
                </w:rPr>
                <w:t>万</w:t>
              </w:r>
            </w:ins>
            <w:del w:id="3" w:author="木林辉辉" w:date="2024-03-25T09:40:58Z">
              <w:r>
                <w:rPr>
                  <w:rFonts w:hint="default" w:ascii="Times New Roman" w:hAnsi="Times New Roman" w:eastAsia="仿宋_GB2312" w:cs="Times New Roman"/>
                  <w:b/>
                  <w:bCs/>
                  <w:sz w:val="32"/>
                  <w:szCs w:val="32"/>
                  <w:highlight w:val="yellow"/>
                  <w:lang w:val="zh-CN"/>
                </w:rPr>
                <w:delText>29.</w:delText>
              </w:r>
            </w:del>
            <w:del w:id="4" w:author="木林辉辉" w:date="2024-03-25T09:40:58Z">
              <w:r>
                <w:rPr>
                  <w:rFonts w:hint="default" w:ascii="Times New Roman" w:hAnsi="Times New Roman" w:eastAsia="仿宋_GB2312" w:cs="Times New Roman"/>
                  <w:b/>
                  <w:bCs/>
                  <w:sz w:val="32"/>
                  <w:szCs w:val="32"/>
                  <w:highlight w:val="yellow"/>
                </w:rPr>
                <w:delText>5</w:delText>
              </w:r>
            </w:del>
            <w:del w:id="5" w:author="木林辉辉" w:date="2024-03-25T09:40:58Z">
              <w:r>
                <w:rPr>
                  <w:rFonts w:hint="default" w:ascii="Times New Roman" w:hAnsi="Times New Roman" w:eastAsia="仿宋_GB2312" w:cs="Times New Roman"/>
                  <w:b/>
                  <w:bCs/>
                  <w:sz w:val="32"/>
                  <w:szCs w:val="32"/>
                  <w:lang w:val="zh-CN"/>
                </w:rPr>
                <w:delText>万</w:delText>
              </w:r>
            </w:del>
            <w:r>
              <w:rPr>
                <w:rFonts w:hint="default" w:ascii="Times New Roman" w:hAnsi="Times New Roman" w:eastAsia="仿宋_GB2312" w:cs="Times New Roman"/>
                <w:b/>
                <w:bCs/>
                <w:sz w:val="32"/>
                <w:szCs w:val="32"/>
                <w:lang w:val="zh-CN"/>
              </w:rPr>
              <w:t>元</w:t>
            </w:r>
          </w:p>
        </w:tc>
      </w:tr>
    </w:tbl>
    <w:p w14:paraId="64FAEF86">
      <w:pPr>
        <w:keepNext w:val="0"/>
        <w:keepLines w:val="0"/>
        <w:pageBreakBefore w:val="0"/>
        <w:kinsoku/>
        <w:wordWrap/>
        <w:overflowPunct/>
        <w:topLinePunct w:val="0"/>
        <w:autoSpaceDE w:val="0"/>
        <w:autoSpaceDN w:val="0"/>
        <w:bidi w:val="0"/>
        <w:adjustRightInd w:val="0"/>
        <w:snapToGrid w:val="0"/>
        <w:spacing w:line="560" w:lineRule="exact"/>
        <w:jc w:val="both"/>
        <w:textAlignment w:val="auto"/>
        <w:rPr>
          <w:rFonts w:hint="default" w:ascii="Times New Roman" w:hAnsi="Times New Roman" w:eastAsia="仿宋" w:cs="Times New Roman"/>
          <w:b/>
          <w:sz w:val="32"/>
          <w:szCs w:val="32"/>
        </w:rPr>
      </w:pPr>
    </w:p>
    <w:p w14:paraId="7508E73B">
      <w:pPr>
        <w:keepNext w:val="0"/>
        <w:keepLines w:val="0"/>
        <w:pageBreakBefore w:val="0"/>
        <w:kinsoku/>
        <w:wordWrap/>
        <w:overflowPunct/>
        <w:topLinePunct w:val="0"/>
        <w:autoSpaceDE w:val="0"/>
        <w:autoSpaceDN w:val="0"/>
        <w:bidi w:val="0"/>
        <w:adjustRightInd w:val="0"/>
        <w:snapToGrid w:val="0"/>
        <w:spacing w:line="560" w:lineRule="exact"/>
        <w:jc w:val="both"/>
        <w:textAlignment w:val="auto"/>
        <w:rPr>
          <w:rFonts w:hint="default" w:ascii="Times New Roman" w:hAnsi="Times New Roman" w:eastAsia="黑体" w:cs="Times New Roman"/>
          <w:b w:val="0"/>
          <w:bCs/>
          <w:sz w:val="32"/>
          <w:szCs w:val="32"/>
          <w:lang w:val="zh-CN"/>
        </w:rPr>
      </w:pPr>
      <w:r>
        <w:rPr>
          <w:rFonts w:hint="default" w:ascii="Times New Roman" w:hAnsi="Times New Roman" w:eastAsia="黑体" w:cs="Times New Roman"/>
          <w:b w:val="0"/>
          <w:bCs/>
          <w:sz w:val="32"/>
          <w:szCs w:val="32"/>
          <w:lang w:val="zh-CN"/>
        </w:rPr>
        <w:t>二、具体需求</w:t>
      </w:r>
    </w:p>
    <w:p w14:paraId="29F77E62">
      <w:pPr>
        <w:keepNext w:val="0"/>
        <w:keepLines w:val="0"/>
        <w:pageBreakBefore w:val="0"/>
        <w:kinsoku/>
        <w:wordWrap/>
        <w:overflowPunct/>
        <w:topLinePunct w:val="0"/>
        <w:autoSpaceDE w:val="0"/>
        <w:autoSpaceDN w:val="0"/>
        <w:bidi w:val="0"/>
        <w:adjustRightInd w:val="0"/>
        <w:snapToGrid w:val="0"/>
        <w:spacing w:before="156" w:beforeLines="50" w:line="560" w:lineRule="exact"/>
        <w:ind w:firstLine="640" w:firstLineChars="200"/>
        <w:jc w:val="both"/>
        <w:textAlignment w:val="auto"/>
        <w:rPr>
          <w:rFonts w:hint="default" w:ascii="Times New Roman" w:hAnsi="Times New Roman" w:eastAsia="仿宋" w:cs="Times New Roman"/>
          <w:b/>
          <w:bCs/>
          <w:sz w:val="32"/>
          <w:szCs w:val="32"/>
        </w:rPr>
      </w:pPr>
      <w:r>
        <w:rPr>
          <w:rFonts w:hint="default" w:ascii="Times New Roman" w:hAnsi="Times New Roman" w:eastAsia="楷体" w:cs="Times New Roman"/>
          <w:b w:val="0"/>
          <w:bCs w:val="0"/>
          <w:sz w:val="32"/>
          <w:szCs w:val="32"/>
        </w:rPr>
        <w:t>（一）项目基本概况</w:t>
      </w:r>
    </w:p>
    <w:p w14:paraId="10B6241C">
      <w:pPr>
        <w:keepNext w:val="0"/>
        <w:keepLines w:val="0"/>
        <w:pageBreakBefore w:val="0"/>
        <w:widowControl/>
        <w:kinsoku/>
        <w:wordWrap/>
        <w:overflowPunct/>
        <w:topLinePunct w:val="0"/>
        <w:bidi w:val="0"/>
        <w:spacing w:line="560" w:lineRule="exact"/>
        <w:ind w:firstLine="640" w:firstLineChars="200"/>
        <w:jc w:val="both"/>
        <w:textAlignment w:val="auto"/>
        <w:rPr>
          <w:rFonts w:hint="eastAsia" w:ascii="Times New Roman" w:hAnsi="Times New Roman" w:eastAsia="仿宋_GB2312" w:cs="Times New Roman"/>
          <w:color w:val="000000"/>
          <w:kern w:val="0"/>
          <w:sz w:val="32"/>
          <w:szCs w:val="32"/>
          <w:lang w:val="zh-CN" w:eastAsia="zh-CN" w:bidi="ar"/>
        </w:rPr>
      </w:pPr>
      <w:r>
        <w:rPr>
          <w:rFonts w:hint="eastAsia" w:eastAsia="仿宋_GB2312" w:cs="Times New Roman"/>
          <w:sz w:val="32"/>
          <w:szCs w:val="32"/>
          <w:lang w:val="en-US" w:eastAsia="zh-CN"/>
        </w:rPr>
        <w:t>为进一步统筹优化总部院区功能配置，补齐全健康管理设施短板，规划实施余杭院区(一期)1号楼体检中心改造工程。</w:t>
      </w:r>
      <w:r>
        <w:rPr>
          <w:rFonts w:hint="default" w:ascii="Times New Roman" w:hAnsi="Times New Roman" w:eastAsia="仿宋_GB2312" w:cs="Times New Roman"/>
          <w:sz w:val="32"/>
          <w:szCs w:val="32"/>
        </w:rPr>
        <w:t>项目主要建设内容包括土建改造、室内装饰、安装改造、医疗专项等，建筑改造面积约12220平方米（含加筑天井楼板1080平方米）</w:t>
      </w:r>
      <w:r>
        <w:rPr>
          <w:rFonts w:hint="eastAsia" w:eastAsia="仿宋_GB2312" w:cs="Times New Roman"/>
          <w:sz w:val="32"/>
          <w:szCs w:val="32"/>
          <w:lang w:eastAsia="zh-CN"/>
        </w:rPr>
        <w:t>，</w:t>
      </w:r>
      <w:r>
        <w:rPr>
          <w:rFonts w:hint="eastAsia" w:eastAsia="仿宋_GB2312" w:cs="Times New Roman"/>
          <w:sz w:val="32"/>
          <w:szCs w:val="32"/>
          <w:lang w:val="en-US" w:eastAsia="zh-CN"/>
        </w:rPr>
        <w:t>改造楼层为1-10层</w:t>
      </w:r>
      <w:r>
        <w:rPr>
          <w:rFonts w:hint="default" w:ascii="Times New Roman" w:hAnsi="Times New Roman" w:eastAsia="仿宋_GB2312" w:cs="Times New Roman"/>
          <w:sz w:val="32"/>
          <w:szCs w:val="32"/>
        </w:rPr>
        <w:t>。项目计划总投资8310万元</w:t>
      </w:r>
      <w:r>
        <w:rPr>
          <w:rFonts w:hint="eastAsia" w:eastAsia="仿宋_GB2312" w:cs="Times New Roman"/>
          <w:sz w:val="32"/>
          <w:szCs w:val="32"/>
          <w:lang w:eastAsia="zh-CN"/>
        </w:rPr>
        <w:t>。</w:t>
      </w:r>
    </w:p>
    <w:p w14:paraId="68C7CFB5">
      <w:pPr>
        <w:keepNext w:val="0"/>
        <w:keepLines w:val="0"/>
        <w:pageBreakBefore w:val="0"/>
        <w:kinsoku/>
        <w:wordWrap/>
        <w:overflowPunct/>
        <w:topLinePunct w:val="0"/>
        <w:autoSpaceDE w:val="0"/>
        <w:autoSpaceDN w:val="0"/>
        <w:bidi w:val="0"/>
        <w:adjustRightInd w:val="0"/>
        <w:snapToGrid w:val="0"/>
        <w:spacing w:before="156" w:beforeLines="50" w:line="560" w:lineRule="exact"/>
        <w:ind w:firstLine="640" w:firstLineChars="200"/>
        <w:jc w:val="both"/>
        <w:textAlignment w:val="auto"/>
        <w:rPr>
          <w:rFonts w:hint="default" w:ascii="Times New Roman" w:hAnsi="Times New Roman" w:eastAsia="楷体" w:cs="Times New Roman"/>
          <w:b w:val="0"/>
          <w:bCs w:val="0"/>
          <w:sz w:val="32"/>
          <w:szCs w:val="32"/>
        </w:rPr>
      </w:pPr>
      <w:r>
        <w:rPr>
          <w:rFonts w:hint="default" w:ascii="Times New Roman" w:hAnsi="Times New Roman" w:eastAsia="楷体" w:cs="Times New Roman"/>
          <w:b w:val="0"/>
          <w:bCs w:val="0"/>
          <w:sz w:val="32"/>
          <w:szCs w:val="32"/>
        </w:rPr>
        <w:t>(二）服务范围及内容：</w:t>
      </w:r>
    </w:p>
    <w:p w14:paraId="23DA1E01">
      <w:pPr>
        <w:keepNext w:val="0"/>
        <w:keepLines w:val="0"/>
        <w:pageBreakBefore w:val="0"/>
        <w:widowControl/>
        <w:kinsoku/>
        <w:wordWrap/>
        <w:overflowPunct/>
        <w:topLinePunct w:val="0"/>
        <w:bidi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zh-CN" w:bidi="ar"/>
        </w:rPr>
      </w:pPr>
      <w:ins w:id="6" w:author="木林辉辉" w:date="2024-03-25T10:11:16Z">
        <w:r>
          <w:rPr>
            <w:rFonts w:hint="default" w:ascii="Times New Roman" w:hAnsi="Times New Roman" w:eastAsia="仿宋_GB2312" w:cs="Times New Roman"/>
            <w:color w:val="000000"/>
            <w:kern w:val="0"/>
            <w:sz w:val="32"/>
            <w:szCs w:val="32"/>
            <w:lang w:val="zh-CN" w:bidi="ar"/>
          </w:rPr>
          <w:t>全过程造价控制及咨询和工程结算审核服务</w:t>
        </w:r>
      </w:ins>
      <w:del w:id="7" w:author="木林辉辉" w:date="2024-03-25T10:11:16Z">
        <w:r>
          <w:rPr>
            <w:rFonts w:hint="default" w:ascii="Times New Roman" w:hAnsi="Times New Roman" w:eastAsia="仿宋_GB2312" w:cs="Times New Roman"/>
            <w:color w:val="000000"/>
            <w:kern w:val="0"/>
            <w:sz w:val="32"/>
            <w:szCs w:val="32"/>
            <w:lang w:val="zh-CN" w:bidi="ar"/>
          </w:rPr>
          <w:delText>全过程跟踪审价及工程结算审核服务</w:delText>
        </w:r>
      </w:del>
      <w:r>
        <w:rPr>
          <w:rFonts w:hint="default" w:ascii="Times New Roman" w:hAnsi="Times New Roman" w:eastAsia="仿宋_GB2312" w:cs="Times New Roman"/>
          <w:color w:val="000000"/>
          <w:kern w:val="0"/>
          <w:sz w:val="32"/>
          <w:szCs w:val="32"/>
          <w:lang w:val="zh-CN" w:bidi="ar"/>
        </w:rPr>
        <w:t>，包括但不限于工程量清单及招标控制价的编制与审核（</w:t>
      </w:r>
      <w:ins w:id="8" w:author="木林辉辉" w:date="2024-03-25T10:00:14Z">
        <w:r>
          <w:rPr>
            <w:rFonts w:hint="default" w:ascii="Times New Roman" w:hAnsi="Times New Roman" w:eastAsia="仿宋_GB2312" w:cs="Times New Roman"/>
            <w:color w:val="000000"/>
            <w:kern w:val="0"/>
            <w:sz w:val="32"/>
            <w:szCs w:val="32"/>
            <w:lang w:val="en-US" w:eastAsia="zh-CN" w:bidi="ar"/>
          </w:rPr>
          <w:t>与</w:t>
        </w:r>
      </w:ins>
      <w:ins w:id="9" w:author="木林辉辉" w:date="2024-03-25T10:00:16Z">
        <w:r>
          <w:rPr>
            <w:rFonts w:hint="default" w:ascii="Times New Roman" w:hAnsi="Times New Roman" w:eastAsia="仿宋_GB2312" w:cs="Times New Roman"/>
            <w:color w:val="000000"/>
            <w:kern w:val="0"/>
            <w:sz w:val="32"/>
            <w:szCs w:val="32"/>
            <w:lang w:val="en-US" w:eastAsia="zh-CN" w:bidi="ar"/>
          </w:rPr>
          <w:t>招标</w:t>
        </w:r>
      </w:ins>
      <w:ins w:id="10" w:author="木林辉辉" w:date="2024-03-25T10:00:17Z">
        <w:r>
          <w:rPr>
            <w:rFonts w:hint="default" w:ascii="Times New Roman" w:hAnsi="Times New Roman" w:eastAsia="仿宋_GB2312" w:cs="Times New Roman"/>
            <w:color w:val="000000"/>
            <w:kern w:val="0"/>
            <w:sz w:val="32"/>
            <w:szCs w:val="32"/>
            <w:lang w:val="en-US" w:eastAsia="zh-CN" w:bidi="ar"/>
          </w:rPr>
          <w:t>代理</w:t>
        </w:r>
      </w:ins>
      <w:ins w:id="11" w:author="木林辉辉" w:date="2024-03-25T10:00:18Z">
        <w:r>
          <w:rPr>
            <w:rFonts w:hint="default" w:ascii="Times New Roman" w:hAnsi="Times New Roman" w:eastAsia="仿宋_GB2312" w:cs="Times New Roman"/>
            <w:color w:val="000000"/>
            <w:kern w:val="0"/>
            <w:sz w:val="32"/>
            <w:szCs w:val="32"/>
            <w:lang w:val="en-US" w:eastAsia="zh-CN" w:bidi="ar"/>
          </w:rPr>
          <w:t>机构</w:t>
        </w:r>
      </w:ins>
      <w:r>
        <w:rPr>
          <w:rFonts w:hint="default" w:ascii="Times New Roman" w:hAnsi="Times New Roman" w:eastAsia="仿宋_GB2312" w:cs="Times New Roman"/>
          <w:color w:val="000000"/>
          <w:kern w:val="0"/>
          <w:sz w:val="32"/>
          <w:szCs w:val="32"/>
          <w:lang w:val="zh-CN" w:bidi="ar"/>
        </w:rPr>
        <w:t>背靠背</w:t>
      </w:r>
      <w:ins w:id="12" w:author="木林辉辉" w:date="2024-03-25T10:12:49Z">
        <w:r>
          <w:rPr>
            <w:rFonts w:hint="default" w:ascii="Times New Roman" w:hAnsi="Times New Roman" w:eastAsia="仿宋_GB2312" w:cs="Times New Roman"/>
            <w:color w:val="000000"/>
            <w:kern w:val="0"/>
            <w:sz w:val="32"/>
            <w:szCs w:val="32"/>
            <w:lang w:val="en-US" w:eastAsia="zh-CN" w:bidi="ar"/>
          </w:rPr>
          <w:t>进行</w:t>
        </w:r>
      </w:ins>
      <w:r>
        <w:rPr>
          <w:rFonts w:hint="default" w:ascii="Times New Roman" w:hAnsi="Times New Roman" w:eastAsia="仿宋_GB2312" w:cs="Times New Roman"/>
          <w:color w:val="000000"/>
          <w:kern w:val="0"/>
          <w:sz w:val="32"/>
          <w:szCs w:val="32"/>
          <w:lang w:val="zh-CN" w:bidi="ar"/>
        </w:rPr>
        <w:t>工程量清单编制与审核）、</w:t>
      </w:r>
      <w:ins w:id="13" w:author="木林辉辉" w:date="2024-03-25T10:11:25Z">
        <w:r>
          <w:rPr>
            <w:rFonts w:hint="default" w:ascii="Times New Roman" w:hAnsi="Times New Roman" w:eastAsia="仿宋_GB2312" w:cs="Times New Roman"/>
            <w:color w:val="000000"/>
            <w:kern w:val="0"/>
            <w:sz w:val="32"/>
            <w:szCs w:val="32"/>
            <w:lang w:val="en-US" w:eastAsia="zh-CN" w:bidi="ar"/>
          </w:rPr>
          <w:t>施工</w:t>
        </w:r>
      </w:ins>
      <w:ins w:id="14" w:author="木林辉辉" w:date="2024-03-25T10:11:26Z">
        <w:r>
          <w:rPr>
            <w:rFonts w:hint="default" w:ascii="Times New Roman" w:hAnsi="Times New Roman" w:eastAsia="仿宋_GB2312" w:cs="Times New Roman"/>
            <w:color w:val="000000"/>
            <w:kern w:val="0"/>
            <w:sz w:val="32"/>
            <w:szCs w:val="32"/>
            <w:lang w:val="en-US" w:eastAsia="zh-CN" w:bidi="ar"/>
          </w:rPr>
          <w:t>阶段</w:t>
        </w:r>
      </w:ins>
      <w:ins w:id="15" w:author="木林辉辉" w:date="2024-03-25T10:11:30Z">
        <w:r>
          <w:rPr>
            <w:rFonts w:hint="default" w:ascii="Times New Roman" w:hAnsi="Times New Roman" w:eastAsia="仿宋_GB2312" w:cs="Times New Roman"/>
            <w:color w:val="000000"/>
            <w:kern w:val="0"/>
            <w:sz w:val="32"/>
            <w:szCs w:val="32"/>
            <w:lang w:val="en-US" w:eastAsia="zh-CN" w:bidi="ar"/>
          </w:rPr>
          <w:t>全过程</w:t>
        </w:r>
      </w:ins>
      <w:ins w:id="16" w:author="木林辉辉" w:date="2024-03-25T10:11:31Z">
        <w:r>
          <w:rPr>
            <w:rFonts w:hint="default" w:ascii="Times New Roman" w:hAnsi="Times New Roman" w:eastAsia="仿宋_GB2312" w:cs="Times New Roman"/>
            <w:color w:val="000000"/>
            <w:kern w:val="0"/>
            <w:sz w:val="32"/>
            <w:szCs w:val="32"/>
            <w:lang w:val="en-US" w:eastAsia="zh-CN" w:bidi="ar"/>
          </w:rPr>
          <w:t>造价</w:t>
        </w:r>
      </w:ins>
      <w:ins w:id="17" w:author="木林辉辉" w:date="2024-03-25T10:11:35Z">
        <w:r>
          <w:rPr>
            <w:rFonts w:hint="default" w:ascii="Times New Roman" w:hAnsi="Times New Roman" w:eastAsia="仿宋_GB2312" w:cs="Times New Roman"/>
            <w:color w:val="000000"/>
            <w:kern w:val="0"/>
            <w:sz w:val="32"/>
            <w:szCs w:val="32"/>
            <w:lang w:val="en-US" w:eastAsia="zh-CN" w:bidi="ar"/>
          </w:rPr>
          <w:t>控制</w:t>
        </w:r>
      </w:ins>
      <w:ins w:id="18" w:author="木林辉辉" w:date="2024-03-25T10:11:42Z">
        <w:r>
          <w:rPr>
            <w:rFonts w:hint="default" w:ascii="Times New Roman" w:hAnsi="Times New Roman" w:eastAsia="仿宋_GB2312" w:cs="Times New Roman"/>
            <w:color w:val="000000"/>
            <w:kern w:val="0"/>
            <w:sz w:val="32"/>
            <w:szCs w:val="32"/>
            <w:lang w:val="en-US" w:eastAsia="zh-CN" w:bidi="ar"/>
          </w:rPr>
          <w:t>、</w:t>
        </w:r>
      </w:ins>
      <w:r>
        <w:rPr>
          <w:rFonts w:hint="default" w:ascii="Times New Roman" w:hAnsi="Times New Roman" w:eastAsia="仿宋_GB2312" w:cs="Times New Roman"/>
          <w:color w:val="000000"/>
          <w:kern w:val="0"/>
          <w:sz w:val="32"/>
          <w:szCs w:val="32"/>
          <w:lang w:val="zh-CN" w:bidi="ar"/>
        </w:rPr>
        <w:t>招标文件及合同审核、工程联系单审核、工程款及工程项目相关的其他款项支付审核、预算审核、结算审核等</w:t>
      </w:r>
      <w:ins w:id="19" w:author="木林辉辉" w:date="2024-03-25T10:10:46Z">
        <w:r>
          <w:rPr>
            <w:rFonts w:hint="default" w:ascii="Times New Roman" w:hAnsi="Times New Roman" w:eastAsia="仿宋_GB2312" w:cs="Times New Roman"/>
            <w:color w:val="000000"/>
            <w:kern w:val="0"/>
            <w:sz w:val="32"/>
            <w:szCs w:val="32"/>
            <w:lang w:val="en-US" w:eastAsia="zh-CN" w:bidi="ar"/>
          </w:rPr>
          <w:t>及以其他</w:t>
        </w:r>
      </w:ins>
      <w:ins w:id="20" w:author="木林辉辉" w:date="2024-03-25T10:11:58Z">
        <w:r>
          <w:rPr>
            <w:rFonts w:hint="default" w:ascii="Times New Roman" w:hAnsi="Times New Roman" w:eastAsia="仿宋_GB2312" w:cs="Times New Roman"/>
            <w:color w:val="000000"/>
            <w:kern w:val="0"/>
            <w:sz w:val="32"/>
            <w:szCs w:val="32"/>
            <w:lang w:val="en-US" w:eastAsia="zh-CN" w:bidi="ar"/>
          </w:rPr>
          <w:t>与</w:t>
        </w:r>
      </w:ins>
      <w:ins w:id="21" w:author="木林辉辉" w:date="2024-03-25T10:11:50Z">
        <w:r>
          <w:rPr>
            <w:rFonts w:hint="default" w:ascii="Times New Roman" w:hAnsi="Times New Roman" w:eastAsia="仿宋_GB2312" w:cs="Times New Roman"/>
            <w:color w:val="000000"/>
            <w:kern w:val="0"/>
            <w:sz w:val="32"/>
            <w:szCs w:val="32"/>
            <w:lang w:val="zh-CN" w:bidi="ar"/>
          </w:rPr>
          <w:t>全过程造价控制及咨询和工程结算审核</w:t>
        </w:r>
      </w:ins>
      <w:ins w:id="22" w:author="木林辉辉" w:date="2024-03-25T10:12:03Z">
        <w:r>
          <w:rPr>
            <w:rFonts w:hint="default" w:ascii="Times New Roman" w:hAnsi="Times New Roman" w:eastAsia="仿宋_GB2312" w:cs="Times New Roman"/>
            <w:color w:val="000000"/>
            <w:kern w:val="0"/>
            <w:sz w:val="32"/>
            <w:szCs w:val="32"/>
            <w:lang w:val="en-US" w:eastAsia="zh-CN" w:bidi="ar"/>
          </w:rPr>
          <w:t>相关服务</w:t>
        </w:r>
      </w:ins>
      <w:r>
        <w:rPr>
          <w:rFonts w:hint="default" w:ascii="Times New Roman" w:hAnsi="Times New Roman" w:eastAsia="仿宋_GB2312" w:cs="Times New Roman"/>
          <w:color w:val="000000"/>
          <w:kern w:val="0"/>
          <w:sz w:val="32"/>
          <w:szCs w:val="32"/>
          <w:lang w:val="zh-CN" w:bidi="ar"/>
        </w:rPr>
        <w:t>。</w:t>
      </w:r>
    </w:p>
    <w:p w14:paraId="5968BE91">
      <w:pPr>
        <w:keepNext w:val="0"/>
        <w:keepLines w:val="0"/>
        <w:pageBreakBefore w:val="0"/>
        <w:kinsoku/>
        <w:wordWrap/>
        <w:overflowPunct/>
        <w:topLinePunct w:val="0"/>
        <w:autoSpaceDE w:val="0"/>
        <w:autoSpaceDN w:val="0"/>
        <w:bidi w:val="0"/>
        <w:adjustRightInd w:val="0"/>
        <w:snapToGrid w:val="0"/>
        <w:spacing w:before="156" w:beforeLines="50" w:line="560" w:lineRule="exact"/>
        <w:ind w:firstLine="640" w:firstLineChars="200"/>
        <w:jc w:val="both"/>
        <w:textAlignment w:val="auto"/>
        <w:rPr>
          <w:rFonts w:hint="default" w:ascii="Times New Roman" w:hAnsi="Times New Roman" w:eastAsia="楷体" w:cs="Times New Roman"/>
          <w:b w:val="0"/>
          <w:bCs w:val="0"/>
          <w:sz w:val="32"/>
          <w:szCs w:val="32"/>
        </w:rPr>
      </w:pPr>
      <w:r>
        <w:rPr>
          <w:rFonts w:hint="default" w:ascii="Times New Roman" w:hAnsi="Times New Roman" w:eastAsia="楷体" w:cs="Times New Roman"/>
          <w:b w:val="0"/>
          <w:bCs w:val="0"/>
          <w:sz w:val="32"/>
          <w:szCs w:val="32"/>
        </w:rPr>
        <w:t>（三）服务要求：</w:t>
      </w:r>
    </w:p>
    <w:p w14:paraId="57BE316D">
      <w:pPr>
        <w:keepNext w:val="0"/>
        <w:keepLines w:val="0"/>
        <w:pageBreakBefore w:val="0"/>
        <w:widowControl/>
        <w:kinsoku/>
        <w:wordWrap/>
        <w:overflowPunct/>
        <w:topLinePunct w:val="0"/>
        <w:bidi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zh-CN" w:bidi="ar"/>
        </w:rPr>
      </w:pPr>
      <w:r>
        <w:rPr>
          <w:rFonts w:hint="default" w:ascii="Times New Roman" w:hAnsi="Times New Roman" w:eastAsia="仿宋_GB2312" w:cs="Times New Roman"/>
          <w:color w:val="000000"/>
          <w:kern w:val="0"/>
          <w:sz w:val="32"/>
          <w:szCs w:val="32"/>
          <w:lang w:val="zh-CN" w:bidi="ar"/>
        </w:rPr>
        <w:t>（1）工程造价咨询成果文件应符合：中价协[2012]011号 《建设工程造价咨询成果文件质量标准》。</w:t>
      </w:r>
    </w:p>
    <w:p w14:paraId="59F2F4D8">
      <w:pPr>
        <w:keepNext w:val="0"/>
        <w:keepLines w:val="0"/>
        <w:pageBreakBefore w:val="0"/>
        <w:widowControl/>
        <w:kinsoku/>
        <w:wordWrap/>
        <w:overflowPunct/>
        <w:topLinePunct w:val="0"/>
        <w:bidi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zh-CN" w:bidi="ar"/>
        </w:rPr>
      </w:pPr>
      <w:r>
        <w:rPr>
          <w:rFonts w:hint="default" w:ascii="Times New Roman" w:hAnsi="Times New Roman" w:eastAsia="仿宋_GB2312" w:cs="Times New Roman"/>
          <w:color w:val="000000"/>
          <w:kern w:val="0"/>
          <w:sz w:val="32"/>
          <w:szCs w:val="32"/>
          <w:lang w:val="zh-CN" w:bidi="ar"/>
        </w:rPr>
        <w:t>（2）预算审核（背靠背审核）时限：自编审双方工程量清单、招标控制价编制完成之日起3-5天内，提出完整的书面审查结果。</w:t>
      </w:r>
    </w:p>
    <w:p w14:paraId="14D6B9EE">
      <w:pPr>
        <w:keepNext w:val="0"/>
        <w:keepLines w:val="0"/>
        <w:pageBreakBefore w:val="0"/>
        <w:widowControl/>
        <w:kinsoku/>
        <w:wordWrap/>
        <w:overflowPunct/>
        <w:topLinePunct w:val="0"/>
        <w:bidi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zh-CN" w:bidi="ar"/>
        </w:rPr>
      </w:pPr>
      <w:r>
        <w:rPr>
          <w:rFonts w:hint="default" w:ascii="Times New Roman" w:hAnsi="Times New Roman" w:eastAsia="仿宋_GB2312" w:cs="Times New Roman"/>
          <w:color w:val="000000"/>
          <w:kern w:val="0"/>
          <w:sz w:val="32"/>
          <w:szCs w:val="32"/>
          <w:lang w:val="zh-CN" w:bidi="ar"/>
        </w:rPr>
        <w:t>（3）施工阶段施工支付进度款审核：自接受任务之日起，根据项目情况应在3天内提出完整的书面审查结果。</w:t>
      </w:r>
    </w:p>
    <w:p w14:paraId="6894BA8A">
      <w:pPr>
        <w:keepNext w:val="0"/>
        <w:keepLines w:val="0"/>
        <w:pageBreakBefore w:val="0"/>
        <w:widowControl/>
        <w:kinsoku/>
        <w:wordWrap/>
        <w:overflowPunct/>
        <w:topLinePunct w:val="0"/>
        <w:bidi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zh-CN" w:bidi="ar"/>
        </w:rPr>
      </w:pPr>
      <w:r>
        <w:rPr>
          <w:rFonts w:hint="default" w:ascii="Times New Roman" w:hAnsi="Times New Roman" w:eastAsia="仿宋_GB2312" w:cs="Times New Roman"/>
          <w:color w:val="000000"/>
          <w:kern w:val="0"/>
          <w:sz w:val="32"/>
          <w:szCs w:val="32"/>
          <w:lang w:val="zh-CN" w:bidi="ar"/>
        </w:rPr>
        <w:t>（4）结算审核：自接受任务之日起，根据项目情况应在45天内提出完整的书面审查结果。</w:t>
      </w:r>
    </w:p>
    <w:p w14:paraId="079FE27E">
      <w:pPr>
        <w:keepNext w:val="0"/>
        <w:keepLines w:val="0"/>
        <w:pageBreakBefore w:val="0"/>
        <w:widowControl/>
        <w:kinsoku/>
        <w:wordWrap/>
        <w:overflowPunct/>
        <w:topLinePunct w:val="0"/>
        <w:bidi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zh-CN" w:bidi="ar"/>
        </w:rPr>
      </w:pPr>
      <w:r>
        <w:rPr>
          <w:rFonts w:hint="default" w:ascii="Times New Roman" w:hAnsi="Times New Roman" w:eastAsia="仿宋_GB2312" w:cs="Times New Roman"/>
          <w:color w:val="000000"/>
          <w:kern w:val="0"/>
          <w:sz w:val="32"/>
          <w:szCs w:val="32"/>
          <w:lang w:val="zh-CN" w:bidi="ar"/>
        </w:rPr>
        <w:t>（5）</w:t>
      </w:r>
      <w:ins w:id="23" w:author="木林辉辉" w:date="2024-03-25T09:59:46Z">
        <w:r>
          <w:rPr>
            <w:rFonts w:hint="default" w:ascii="Times New Roman" w:hAnsi="Times New Roman" w:eastAsia="仿宋_GB2312" w:cs="Times New Roman"/>
            <w:color w:val="000000"/>
            <w:kern w:val="0"/>
            <w:sz w:val="32"/>
            <w:szCs w:val="32"/>
            <w:lang w:val="en-US" w:eastAsia="zh-CN" w:bidi="ar"/>
          </w:rPr>
          <w:t>工程</w:t>
        </w:r>
      </w:ins>
      <w:r>
        <w:rPr>
          <w:rFonts w:hint="default" w:ascii="Times New Roman" w:hAnsi="Times New Roman" w:eastAsia="仿宋_GB2312" w:cs="Times New Roman"/>
          <w:color w:val="000000"/>
          <w:kern w:val="0"/>
          <w:sz w:val="32"/>
          <w:szCs w:val="32"/>
          <w:lang w:val="zh-CN" w:bidi="ar"/>
        </w:rPr>
        <w:t>变更审核：自接受任务之日起，应在3天内，提出完整的书面审查结果。</w:t>
      </w:r>
    </w:p>
    <w:p w14:paraId="3019F6D3">
      <w:pPr>
        <w:keepNext w:val="0"/>
        <w:keepLines w:val="0"/>
        <w:pageBreakBefore w:val="0"/>
        <w:widowControl/>
        <w:kinsoku/>
        <w:wordWrap/>
        <w:overflowPunct/>
        <w:topLinePunct w:val="0"/>
        <w:bidi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zh-CN" w:bidi="ar"/>
        </w:rPr>
      </w:pPr>
      <w:r>
        <w:rPr>
          <w:rFonts w:hint="default" w:ascii="Times New Roman" w:hAnsi="Times New Roman" w:eastAsia="仿宋_GB2312" w:cs="Times New Roman"/>
          <w:color w:val="000000"/>
          <w:kern w:val="0"/>
          <w:sz w:val="32"/>
          <w:szCs w:val="32"/>
          <w:lang w:val="zh-CN" w:bidi="ar"/>
        </w:rPr>
        <w:t>（6）项目相关其他审计要求，咨询人应在收到委托人提供资料后3日内提出完整的书面审查结果。</w:t>
      </w:r>
    </w:p>
    <w:p w14:paraId="241DFC1C">
      <w:pPr>
        <w:keepNext w:val="0"/>
        <w:keepLines w:val="0"/>
        <w:pageBreakBefore w:val="0"/>
        <w:widowControl/>
        <w:kinsoku/>
        <w:wordWrap/>
        <w:overflowPunct/>
        <w:topLinePunct w:val="0"/>
        <w:bidi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zh-CN" w:bidi="ar"/>
        </w:rPr>
      </w:pPr>
      <w:r>
        <w:rPr>
          <w:rFonts w:hint="default" w:ascii="Times New Roman" w:hAnsi="Times New Roman" w:eastAsia="仿宋_GB2312" w:cs="Times New Roman"/>
          <w:color w:val="000000"/>
          <w:kern w:val="0"/>
          <w:sz w:val="32"/>
          <w:szCs w:val="32"/>
          <w:lang w:val="zh-CN" w:bidi="ar"/>
        </w:rPr>
        <w:t>（7）具体</w:t>
      </w:r>
      <w:ins w:id="24" w:author="木林辉辉" w:date="2024-03-25T10:13:10Z">
        <w:r>
          <w:rPr>
            <w:rFonts w:hint="default" w:ascii="Times New Roman" w:hAnsi="Times New Roman" w:eastAsia="仿宋_GB2312" w:cs="Times New Roman"/>
            <w:color w:val="000000"/>
            <w:kern w:val="0"/>
            <w:sz w:val="32"/>
            <w:szCs w:val="32"/>
            <w:lang w:val="en-US" w:eastAsia="zh-CN" w:bidi="ar"/>
          </w:rPr>
          <w:t>服务</w:t>
        </w:r>
      </w:ins>
      <w:ins w:id="25" w:author="木林辉辉" w:date="2024-03-25T10:13:11Z">
        <w:r>
          <w:rPr>
            <w:rFonts w:hint="default" w:ascii="Times New Roman" w:hAnsi="Times New Roman" w:eastAsia="仿宋_GB2312" w:cs="Times New Roman"/>
            <w:color w:val="000000"/>
            <w:kern w:val="0"/>
            <w:sz w:val="32"/>
            <w:szCs w:val="32"/>
            <w:lang w:val="en-US" w:eastAsia="zh-CN" w:bidi="ar"/>
          </w:rPr>
          <w:t>要求及</w:t>
        </w:r>
      </w:ins>
      <w:ins w:id="26" w:author="木林辉辉" w:date="2024-03-25T10:13:15Z">
        <w:r>
          <w:rPr>
            <w:rFonts w:hint="default" w:ascii="Times New Roman" w:hAnsi="Times New Roman" w:eastAsia="仿宋_GB2312" w:cs="Times New Roman"/>
            <w:color w:val="000000"/>
            <w:kern w:val="0"/>
            <w:sz w:val="32"/>
            <w:szCs w:val="32"/>
            <w:lang w:val="en-US" w:eastAsia="zh-CN" w:bidi="ar"/>
          </w:rPr>
          <w:t>时限</w:t>
        </w:r>
      </w:ins>
      <w:r>
        <w:rPr>
          <w:rFonts w:hint="default" w:ascii="Times New Roman" w:hAnsi="Times New Roman" w:eastAsia="仿宋_GB2312" w:cs="Times New Roman"/>
          <w:color w:val="000000"/>
          <w:kern w:val="0"/>
          <w:sz w:val="32"/>
          <w:szCs w:val="32"/>
          <w:lang w:val="zh-CN" w:bidi="ar"/>
        </w:rPr>
        <w:t>根据招标人的要求调整执行。</w:t>
      </w:r>
    </w:p>
    <w:p w14:paraId="7B1CC8B3">
      <w:pPr>
        <w:keepNext w:val="0"/>
        <w:keepLines w:val="0"/>
        <w:pageBreakBefore w:val="0"/>
        <w:kinsoku/>
        <w:wordWrap/>
        <w:overflowPunct/>
        <w:topLinePunct w:val="0"/>
        <w:autoSpaceDE w:val="0"/>
        <w:autoSpaceDN w:val="0"/>
        <w:bidi w:val="0"/>
        <w:adjustRightInd w:val="0"/>
        <w:snapToGrid w:val="0"/>
        <w:spacing w:before="156" w:beforeLines="50" w:line="560" w:lineRule="exact"/>
        <w:ind w:firstLine="640" w:firstLineChars="200"/>
        <w:jc w:val="both"/>
        <w:textAlignment w:val="auto"/>
        <w:rPr>
          <w:rFonts w:hint="default" w:ascii="Times New Roman" w:hAnsi="Times New Roman" w:eastAsia="楷体" w:cs="Times New Roman"/>
          <w:b w:val="0"/>
          <w:bCs w:val="0"/>
          <w:sz w:val="32"/>
          <w:szCs w:val="32"/>
        </w:rPr>
      </w:pPr>
      <w:r>
        <w:rPr>
          <w:rFonts w:hint="default" w:ascii="Times New Roman" w:hAnsi="Times New Roman" w:eastAsia="楷体" w:cs="Times New Roman"/>
          <w:b w:val="0"/>
          <w:bCs w:val="0"/>
          <w:sz w:val="32"/>
          <w:szCs w:val="32"/>
        </w:rPr>
        <w:t>（四）服务期</w:t>
      </w:r>
    </w:p>
    <w:p w14:paraId="2CD22B20">
      <w:pPr>
        <w:keepNext w:val="0"/>
        <w:keepLines w:val="0"/>
        <w:pageBreakBefore w:val="0"/>
        <w:widowControl/>
        <w:kinsoku/>
        <w:wordWrap/>
        <w:overflowPunct/>
        <w:topLinePunct w:val="0"/>
        <w:bidi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zh-CN" w:bidi="ar"/>
        </w:rPr>
      </w:pPr>
      <w:r>
        <w:rPr>
          <w:rFonts w:hint="default" w:ascii="Times New Roman" w:hAnsi="Times New Roman" w:eastAsia="仿宋_GB2312" w:cs="Times New Roman"/>
          <w:color w:val="000000"/>
          <w:kern w:val="0"/>
          <w:sz w:val="32"/>
          <w:szCs w:val="32"/>
          <w:lang w:val="zh-CN" w:bidi="ar"/>
        </w:rPr>
        <w:t>本合同约定的</w:t>
      </w:r>
      <w:ins w:id="27" w:author="木林辉辉" w:date="2024-03-25T10:13:32Z">
        <w:r>
          <w:rPr>
            <w:rFonts w:hint="default" w:ascii="Times New Roman" w:hAnsi="Times New Roman" w:eastAsia="仿宋_GB2312" w:cs="Times New Roman"/>
            <w:color w:val="000000"/>
            <w:kern w:val="0"/>
            <w:sz w:val="32"/>
            <w:szCs w:val="32"/>
            <w:lang w:val="zh-CN" w:bidi="ar"/>
          </w:rPr>
          <w:t>全过程造价控制及咨询和工程结算审核</w:t>
        </w:r>
      </w:ins>
      <w:del w:id="28" w:author="木林辉辉" w:date="2024-03-25T10:13:32Z">
        <w:r>
          <w:rPr>
            <w:rFonts w:hint="default" w:ascii="Times New Roman" w:hAnsi="Times New Roman" w:eastAsia="仿宋_GB2312" w:cs="Times New Roman"/>
            <w:color w:val="000000"/>
            <w:kern w:val="0"/>
            <w:sz w:val="32"/>
            <w:szCs w:val="32"/>
            <w:lang w:val="zh-CN" w:bidi="ar"/>
          </w:rPr>
          <w:delText>建设工程造价咨询</w:delText>
        </w:r>
      </w:del>
      <w:r>
        <w:rPr>
          <w:rFonts w:hint="default" w:ascii="Times New Roman" w:hAnsi="Times New Roman" w:eastAsia="仿宋_GB2312" w:cs="Times New Roman"/>
          <w:color w:val="000000"/>
          <w:kern w:val="0"/>
          <w:sz w:val="32"/>
          <w:szCs w:val="32"/>
          <w:lang w:val="zh-CN" w:bidi="ar"/>
        </w:rPr>
        <w:t>服务期自合同签定后开始</w:t>
      </w:r>
      <w:del w:id="29" w:author="木林辉辉" w:date="2024-03-25T10:13:41Z">
        <w:r>
          <w:rPr>
            <w:rFonts w:hint="default" w:ascii="Times New Roman" w:hAnsi="Times New Roman" w:eastAsia="仿宋_GB2312" w:cs="Times New Roman"/>
            <w:color w:val="000000"/>
            <w:kern w:val="0"/>
            <w:sz w:val="32"/>
            <w:szCs w:val="32"/>
            <w:lang w:val="zh-CN" w:bidi="ar"/>
          </w:rPr>
          <w:delText>实施，</w:delText>
        </w:r>
      </w:del>
      <w:r>
        <w:rPr>
          <w:rFonts w:hint="default" w:ascii="Times New Roman" w:hAnsi="Times New Roman" w:eastAsia="仿宋_GB2312" w:cs="Times New Roman"/>
          <w:color w:val="000000"/>
          <w:kern w:val="0"/>
          <w:sz w:val="32"/>
          <w:szCs w:val="32"/>
          <w:lang w:val="zh-CN" w:bidi="ar"/>
        </w:rPr>
        <w:t>至工程结算审核完成</w:t>
      </w:r>
      <w:del w:id="30" w:author="木林辉辉" w:date="2024-03-25T09:47:28Z">
        <w:r>
          <w:rPr>
            <w:rFonts w:hint="default" w:ascii="Times New Roman" w:hAnsi="Times New Roman" w:eastAsia="仿宋_GB2312" w:cs="Times New Roman"/>
            <w:color w:val="000000"/>
            <w:kern w:val="0"/>
            <w:sz w:val="32"/>
            <w:szCs w:val="32"/>
            <w:lang w:val="zh-CN" w:bidi="ar"/>
          </w:rPr>
          <w:delText>结束。</w:delText>
        </w:r>
      </w:del>
      <w:ins w:id="31" w:author="木林辉辉" w:date="2024-03-25T09:46:18Z">
        <w:r>
          <w:rPr>
            <w:rFonts w:hint="default" w:ascii="Times New Roman" w:hAnsi="Times New Roman" w:eastAsia="仿宋_GB2312"/>
            <w:color w:val="000000"/>
            <w:kern w:val="0"/>
            <w:sz w:val="32"/>
            <w:szCs w:val="32"/>
            <w:u w:val="none"/>
            <w:lang w:val="zh-CN" w:bidi="ar"/>
            <w:rPrChange w:id="32" w:author="木林辉辉" w:date="2024-03-25T09:46:27Z">
              <w:rPr>
                <w:rFonts w:hint="eastAsia" w:ascii="宋体" w:hAnsi="宋体"/>
                <w:u w:val="single"/>
              </w:rPr>
            </w:rPrChange>
          </w:rPr>
          <w:t>并配合完成招标人法定审计(包括工程竣工财务决算审计)</w:t>
        </w:r>
      </w:ins>
      <w:ins w:id="33" w:author="木林辉辉" w:date="2024-03-25T09:47:33Z">
        <w:r>
          <w:rPr>
            <w:rFonts w:hint="default" w:ascii="Times New Roman" w:hAnsi="Times New Roman" w:eastAsia="仿宋_GB2312" w:cs="Times New Roman"/>
            <w:color w:val="000000"/>
            <w:kern w:val="0"/>
            <w:sz w:val="32"/>
            <w:szCs w:val="32"/>
            <w:lang w:val="en-US" w:eastAsia="zh-CN" w:bidi="ar"/>
          </w:rPr>
          <w:t>后</w:t>
        </w:r>
      </w:ins>
      <w:ins w:id="34" w:author="木林辉辉" w:date="2024-03-25T09:47:41Z">
        <w:r>
          <w:rPr>
            <w:rFonts w:hint="default" w:ascii="Times New Roman" w:hAnsi="Times New Roman" w:eastAsia="仿宋_GB2312" w:cs="Times New Roman"/>
            <w:color w:val="000000"/>
            <w:kern w:val="0"/>
            <w:sz w:val="32"/>
            <w:szCs w:val="32"/>
            <w:lang w:val="en-US" w:eastAsia="zh-CN" w:bidi="ar"/>
          </w:rPr>
          <w:t>结束</w:t>
        </w:r>
      </w:ins>
      <w:ins w:id="35" w:author="木林辉辉" w:date="2024-03-25T09:46:29Z">
        <w:r>
          <w:rPr>
            <w:rFonts w:hint="default" w:ascii="Times New Roman" w:hAnsi="Times New Roman" w:eastAsia="仿宋_GB2312" w:cs="Times New Roman"/>
            <w:color w:val="000000"/>
            <w:kern w:val="0"/>
            <w:sz w:val="32"/>
            <w:szCs w:val="32"/>
            <w:lang w:val="zh-CN" w:bidi="ar"/>
          </w:rPr>
          <w:t>。</w:t>
        </w:r>
      </w:ins>
    </w:p>
    <w:p w14:paraId="0875CED8">
      <w:pPr>
        <w:keepNext w:val="0"/>
        <w:keepLines w:val="0"/>
        <w:pageBreakBefore w:val="0"/>
        <w:kinsoku/>
        <w:wordWrap/>
        <w:overflowPunct/>
        <w:topLinePunct w:val="0"/>
        <w:autoSpaceDE w:val="0"/>
        <w:autoSpaceDN w:val="0"/>
        <w:bidi w:val="0"/>
        <w:adjustRightInd w:val="0"/>
        <w:snapToGrid w:val="0"/>
        <w:spacing w:before="156" w:beforeLines="50" w:line="560" w:lineRule="exact"/>
        <w:ind w:firstLine="640" w:firstLineChars="200"/>
        <w:jc w:val="both"/>
        <w:textAlignment w:val="auto"/>
        <w:rPr>
          <w:rFonts w:hint="default" w:ascii="Times New Roman" w:hAnsi="Times New Roman" w:eastAsia="楷体" w:cs="Times New Roman"/>
          <w:b w:val="0"/>
          <w:bCs w:val="0"/>
          <w:sz w:val="32"/>
          <w:szCs w:val="32"/>
          <w:lang w:val="en-US" w:eastAsia="zh-CN"/>
        </w:rPr>
      </w:pPr>
      <w:r>
        <w:rPr>
          <w:rFonts w:hint="default" w:ascii="Times New Roman" w:hAnsi="Times New Roman" w:eastAsia="楷体" w:cs="Times New Roman"/>
          <w:b w:val="0"/>
          <w:bCs w:val="0"/>
          <w:sz w:val="32"/>
          <w:szCs w:val="32"/>
        </w:rPr>
        <w:t>（五）报价要求</w:t>
      </w:r>
      <w:ins w:id="36" w:author="木林辉辉" w:date="2024-03-25T09:58:26Z">
        <w:r>
          <w:rPr>
            <w:rFonts w:hint="default" w:ascii="Times New Roman" w:hAnsi="Times New Roman" w:eastAsia="楷体" w:cs="Times New Roman"/>
            <w:b w:val="0"/>
            <w:bCs w:val="0"/>
            <w:sz w:val="32"/>
            <w:szCs w:val="32"/>
            <w:lang w:val="en-US" w:eastAsia="zh-CN"/>
          </w:rPr>
          <w:tab/>
        </w:r>
      </w:ins>
    </w:p>
    <w:p w14:paraId="0863150A">
      <w:pPr>
        <w:keepNext w:val="0"/>
        <w:keepLines w:val="0"/>
        <w:pageBreakBefore w:val="0"/>
        <w:widowControl/>
        <w:kinsoku/>
        <w:wordWrap/>
        <w:overflowPunct/>
        <w:topLinePunct w:val="0"/>
        <w:bidi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zh-CN" w:bidi="ar"/>
        </w:rPr>
      </w:pPr>
      <w:r>
        <w:rPr>
          <w:rFonts w:hint="default" w:ascii="Times New Roman" w:hAnsi="Times New Roman" w:eastAsia="仿宋_GB2312" w:cs="Times New Roman"/>
          <w:color w:val="000000"/>
          <w:kern w:val="0"/>
          <w:sz w:val="32"/>
          <w:szCs w:val="32"/>
          <w:lang w:val="zh-CN" w:bidi="ar"/>
        </w:rPr>
        <w:t>1、本项目的报价上限为</w:t>
      </w:r>
      <w:r>
        <w:rPr>
          <w:rFonts w:hint="default" w:ascii="Times New Roman" w:hAnsi="Times New Roman" w:eastAsia="仿宋_GB2312" w:cs="Times New Roman"/>
          <w:b w:val="0"/>
          <w:bCs w:val="0"/>
          <w:color w:val="000000"/>
          <w:kern w:val="0"/>
          <w:sz w:val="32"/>
          <w:szCs w:val="32"/>
          <w:lang w:val="en-US" w:eastAsia="zh-CN" w:bidi="ar"/>
        </w:rPr>
        <w:t>10</w:t>
      </w:r>
      <w:del w:id="37" w:author="木林辉辉" w:date="2024-03-25T09:42:17Z">
        <w:r>
          <w:rPr>
            <w:rFonts w:hint="default" w:ascii="Times New Roman" w:hAnsi="Times New Roman" w:eastAsia="仿宋_GB2312" w:cs="Times New Roman"/>
            <w:color w:val="000000"/>
            <w:kern w:val="0"/>
            <w:sz w:val="32"/>
            <w:szCs w:val="32"/>
            <w:lang w:val="zh-CN" w:bidi="ar"/>
            <w:rPrChange w:id="38" w:author="木林辉辉" w:date="2024-03-25T09:48:45Z">
              <w:rPr>
                <w:rFonts w:hint="eastAsia" w:ascii="仿宋" w:hAnsi="仿宋" w:eastAsia="仿宋" w:cs="仿宋"/>
                <w:sz w:val="28"/>
                <w:szCs w:val="28"/>
                <w:lang w:val="zh-CN"/>
              </w:rPr>
            </w:rPrChange>
          </w:rPr>
          <w:delText>29.</w:delText>
        </w:r>
      </w:del>
      <w:del w:id="39" w:author="木林辉辉" w:date="2024-03-25T09:42:17Z">
        <w:r>
          <w:rPr>
            <w:rFonts w:hint="default" w:ascii="Times New Roman" w:hAnsi="Times New Roman" w:eastAsia="仿宋_GB2312" w:cs="Times New Roman"/>
            <w:color w:val="000000"/>
            <w:kern w:val="0"/>
            <w:sz w:val="32"/>
            <w:szCs w:val="32"/>
            <w:lang w:val="zh-CN" w:bidi="ar"/>
            <w:rPrChange w:id="40" w:author="木林辉辉" w:date="2024-03-25T09:48:45Z">
              <w:rPr>
                <w:rFonts w:hint="eastAsia" w:ascii="仿宋" w:hAnsi="仿宋" w:eastAsia="仿宋" w:cs="仿宋"/>
                <w:sz w:val="28"/>
                <w:szCs w:val="28"/>
              </w:rPr>
            </w:rPrChange>
          </w:rPr>
          <w:delText>5</w:delText>
        </w:r>
      </w:del>
      <w:r>
        <w:rPr>
          <w:rFonts w:hint="default" w:ascii="Times New Roman" w:hAnsi="Times New Roman" w:eastAsia="仿宋_GB2312" w:cs="Times New Roman"/>
          <w:color w:val="000000"/>
          <w:kern w:val="0"/>
          <w:sz w:val="32"/>
          <w:szCs w:val="32"/>
          <w:lang w:val="zh-CN" w:bidi="ar"/>
        </w:rPr>
        <w:t>万元，超过</w:t>
      </w:r>
      <w:r>
        <w:rPr>
          <w:rFonts w:hint="default" w:ascii="Times New Roman" w:hAnsi="Times New Roman" w:eastAsia="仿宋_GB2312" w:cs="Times New Roman"/>
          <w:b w:val="0"/>
          <w:bCs w:val="0"/>
          <w:color w:val="000000"/>
          <w:kern w:val="0"/>
          <w:sz w:val="32"/>
          <w:szCs w:val="32"/>
          <w:lang w:val="en-US" w:eastAsia="zh-CN" w:bidi="ar"/>
        </w:rPr>
        <w:t>10</w:t>
      </w:r>
      <w:del w:id="41" w:author="木林辉辉" w:date="2024-03-25T09:42:20Z">
        <w:r>
          <w:rPr>
            <w:rFonts w:hint="default" w:ascii="Times New Roman" w:hAnsi="Times New Roman" w:eastAsia="仿宋_GB2312" w:cs="Times New Roman"/>
            <w:color w:val="000000"/>
            <w:kern w:val="0"/>
            <w:sz w:val="32"/>
            <w:szCs w:val="32"/>
            <w:lang w:val="zh-CN" w:bidi="ar"/>
            <w:rPrChange w:id="42" w:author="木林辉辉" w:date="2024-03-25T09:48:45Z">
              <w:rPr>
                <w:rFonts w:hint="eastAsia" w:ascii="仿宋" w:hAnsi="仿宋" w:eastAsia="仿宋" w:cs="仿宋"/>
                <w:sz w:val="28"/>
                <w:szCs w:val="28"/>
                <w:lang w:val="zh-CN"/>
              </w:rPr>
            </w:rPrChange>
          </w:rPr>
          <w:delText>29.</w:delText>
        </w:r>
      </w:del>
      <w:del w:id="43" w:author="木林辉辉" w:date="2024-03-25T09:42:20Z">
        <w:r>
          <w:rPr>
            <w:rFonts w:hint="default" w:ascii="Times New Roman" w:hAnsi="Times New Roman" w:eastAsia="仿宋_GB2312" w:cs="Times New Roman"/>
            <w:color w:val="000000"/>
            <w:kern w:val="0"/>
            <w:sz w:val="32"/>
            <w:szCs w:val="32"/>
            <w:lang w:val="zh-CN" w:bidi="ar"/>
            <w:rPrChange w:id="44" w:author="木林辉辉" w:date="2024-03-25T09:48:45Z">
              <w:rPr>
                <w:rFonts w:hint="eastAsia" w:ascii="仿宋" w:hAnsi="仿宋" w:eastAsia="仿宋" w:cs="仿宋"/>
                <w:sz w:val="28"/>
                <w:szCs w:val="28"/>
              </w:rPr>
            </w:rPrChange>
          </w:rPr>
          <w:delText>5</w:delText>
        </w:r>
      </w:del>
      <w:r>
        <w:rPr>
          <w:rFonts w:hint="default" w:ascii="Times New Roman" w:hAnsi="Times New Roman" w:eastAsia="仿宋_GB2312" w:cs="Times New Roman"/>
          <w:color w:val="000000"/>
          <w:kern w:val="0"/>
          <w:sz w:val="32"/>
          <w:szCs w:val="32"/>
          <w:lang w:val="zh-CN" w:bidi="ar"/>
        </w:rPr>
        <w:t>万元的报价将被拒绝。</w:t>
      </w:r>
    </w:p>
    <w:p w14:paraId="077DF0CB">
      <w:pPr>
        <w:keepNext w:val="0"/>
        <w:keepLines w:val="0"/>
        <w:pageBreakBefore w:val="0"/>
        <w:widowControl/>
        <w:kinsoku/>
        <w:wordWrap/>
        <w:overflowPunct/>
        <w:topLinePunct w:val="0"/>
        <w:bidi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zh-CN" w:bidi="ar"/>
        </w:rPr>
      </w:pPr>
      <w:r>
        <w:rPr>
          <w:rFonts w:hint="default" w:ascii="Times New Roman" w:hAnsi="Times New Roman" w:eastAsia="仿宋_GB2312" w:cs="Times New Roman"/>
          <w:color w:val="000000"/>
          <w:kern w:val="0"/>
          <w:sz w:val="32"/>
          <w:szCs w:val="32"/>
          <w:lang w:val="zh-CN" w:bidi="ar"/>
        </w:rPr>
        <w:t>2、供应商应考虑企业自身实力、经验及项目实施过程中的各种因素，根据询价要求，详细说明所能提供的各项具体服务内容，自主确定报价，本项目实施总价包干，上述总价不受服务期的延长、项目规模及投资金额变化而调整。</w:t>
      </w:r>
    </w:p>
    <w:p w14:paraId="323205EE">
      <w:pPr>
        <w:keepNext w:val="0"/>
        <w:keepLines w:val="0"/>
        <w:pageBreakBefore w:val="0"/>
        <w:widowControl/>
        <w:kinsoku/>
        <w:wordWrap/>
        <w:overflowPunct/>
        <w:topLinePunct w:val="0"/>
        <w:bidi w:val="0"/>
        <w:spacing w:line="560" w:lineRule="exact"/>
        <w:ind w:firstLine="640" w:firstLineChars="200"/>
        <w:jc w:val="both"/>
        <w:textAlignment w:val="auto"/>
        <w:rPr>
          <w:del w:id="45" w:author="木林辉辉" w:date="2024-03-25T09:49:23Z"/>
          <w:rFonts w:hint="default" w:ascii="Times New Roman" w:hAnsi="Times New Roman" w:eastAsia="仿宋_GB2312" w:cs="Times New Roman"/>
          <w:color w:val="000000"/>
          <w:kern w:val="0"/>
          <w:sz w:val="32"/>
          <w:szCs w:val="32"/>
          <w:lang w:val="zh-CN" w:bidi="ar"/>
        </w:rPr>
      </w:pPr>
      <w:del w:id="46" w:author="木林辉辉" w:date="2024-03-25T09:49:23Z">
        <w:r>
          <w:rPr>
            <w:rFonts w:hint="default" w:ascii="Times New Roman" w:hAnsi="Times New Roman" w:eastAsia="仿宋_GB2312" w:cs="Times New Roman"/>
            <w:color w:val="000000"/>
            <w:kern w:val="0"/>
            <w:sz w:val="32"/>
            <w:szCs w:val="32"/>
            <w:lang w:val="zh-CN" w:bidi="ar"/>
          </w:rPr>
          <w:delText>报价应明确：</w:delText>
        </w:r>
      </w:del>
    </w:p>
    <w:p w14:paraId="3466398A">
      <w:pPr>
        <w:keepNext w:val="0"/>
        <w:keepLines w:val="0"/>
        <w:pageBreakBefore w:val="0"/>
        <w:widowControl/>
        <w:kinsoku/>
        <w:wordWrap/>
        <w:overflowPunct/>
        <w:topLinePunct w:val="0"/>
        <w:bidi w:val="0"/>
        <w:spacing w:line="560" w:lineRule="exact"/>
        <w:ind w:firstLine="640" w:firstLineChars="200"/>
        <w:jc w:val="both"/>
        <w:textAlignment w:val="auto"/>
        <w:rPr>
          <w:del w:id="47" w:author="木林辉辉" w:date="2024-03-25T09:49:23Z"/>
          <w:rFonts w:hint="default" w:ascii="Times New Roman" w:hAnsi="Times New Roman" w:eastAsia="仿宋_GB2312" w:cs="Times New Roman"/>
          <w:color w:val="000000"/>
          <w:kern w:val="0"/>
          <w:sz w:val="32"/>
          <w:szCs w:val="32"/>
          <w:lang w:val="zh-CN" w:bidi="ar"/>
        </w:rPr>
      </w:pPr>
      <w:del w:id="48" w:author="木林辉辉" w:date="2024-03-25T09:49:23Z">
        <w:r>
          <w:rPr>
            <w:rFonts w:hint="default" w:ascii="Times New Roman" w:hAnsi="Times New Roman" w:eastAsia="仿宋_GB2312" w:cs="Times New Roman"/>
            <w:color w:val="000000"/>
            <w:kern w:val="0"/>
            <w:sz w:val="32"/>
            <w:szCs w:val="32"/>
            <w:lang w:val="zh-CN" w:bidi="ar"/>
          </w:rPr>
          <w:delText>（1）全过程工程造价控制费按《浙江省物价局关于进一步完善工程造价咨询服务收费的通知》浙价服〔2009〕84号计费标准中施工阶段全过程工程造价控制费收费标准的     计取，低于2000元的按2000元计取，最终结算的服务费以最终结算审定价为基数。</w:delText>
        </w:r>
      </w:del>
    </w:p>
    <w:p w14:paraId="354592CF">
      <w:pPr>
        <w:keepNext w:val="0"/>
        <w:keepLines w:val="0"/>
        <w:pageBreakBefore w:val="0"/>
        <w:widowControl/>
        <w:kinsoku/>
        <w:wordWrap/>
        <w:overflowPunct/>
        <w:topLinePunct w:val="0"/>
        <w:bidi w:val="0"/>
        <w:spacing w:line="560" w:lineRule="exact"/>
        <w:ind w:firstLine="640" w:firstLineChars="200"/>
        <w:jc w:val="both"/>
        <w:textAlignment w:val="auto"/>
        <w:rPr>
          <w:del w:id="49" w:author="木林辉辉" w:date="2024-03-25T09:49:23Z"/>
          <w:rFonts w:hint="default" w:ascii="Times New Roman" w:hAnsi="Times New Roman" w:eastAsia="仿宋_GB2312" w:cs="Times New Roman"/>
          <w:color w:val="000000"/>
          <w:kern w:val="0"/>
          <w:sz w:val="32"/>
          <w:szCs w:val="32"/>
          <w:lang w:val="zh-CN" w:bidi="ar"/>
        </w:rPr>
      </w:pPr>
      <w:del w:id="50" w:author="木林辉辉" w:date="2024-03-25T09:49:23Z">
        <w:r>
          <w:rPr>
            <w:rFonts w:hint="default" w:ascii="Times New Roman" w:hAnsi="Times New Roman" w:eastAsia="仿宋_GB2312" w:cs="Times New Roman"/>
            <w:color w:val="000000"/>
            <w:kern w:val="0"/>
            <w:sz w:val="32"/>
            <w:szCs w:val="32"/>
            <w:lang w:val="zh-CN" w:bidi="ar"/>
          </w:rPr>
          <w:delText>（2）工程结算审核基本费按《浙江省物价局关于进一步完善工程造价咨询服务收费的通知》浙价服〔2009〕84号计费标准中工程结算审核基本费收费标准     计取，低于2000元的按2000元计取，最终结算的服务费以施工单位送审价为基数。</w:delText>
        </w:r>
      </w:del>
    </w:p>
    <w:p w14:paraId="6C3EC388">
      <w:pPr>
        <w:keepNext w:val="0"/>
        <w:keepLines w:val="0"/>
        <w:pageBreakBefore w:val="0"/>
        <w:widowControl/>
        <w:kinsoku/>
        <w:wordWrap/>
        <w:overflowPunct/>
        <w:topLinePunct w:val="0"/>
        <w:bidi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zh-CN" w:bidi="ar"/>
        </w:rPr>
      </w:pPr>
      <w:del w:id="51" w:author="木林辉辉" w:date="2024-03-25T09:49:26Z">
        <w:r>
          <w:rPr>
            <w:rFonts w:hint="default" w:ascii="Times New Roman" w:hAnsi="Times New Roman" w:eastAsia="仿宋_GB2312" w:cs="Times New Roman"/>
            <w:color w:val="000000"/>
            <w:kern w:val="0"/>
            <w:sz w:val="32"/>
            <w:szCs w:val="32"/>
            <w:lang w:val="zh-CN" w:bidi="ar"/>
          </w:rPr>
          <w:delText>（3）</w:delText>
        </w:r>
      </w:del>
      <w:r>
        <w:rPr>
          <w:rFonts w:hint="default" w:ascii="Times New Roman" w:hAnsi="Times New Roman" w:eastAsia="仿宋_GB2312" w:cs="Times New Roman"/>
          <w:color w:val="000000"/>
          <w:kern w:val="0"/>
          <w:sz w:val="32"/>
          <w:szCs w:val="32"/>
          <w:lang w:val="zh-CN" w:bidi="ar"/>
        </w:rPr>
        <w:t>工程结算审核的追加费用（追加费指：超过5%以外的核减（增）产生的结算审核追加费用）《浙江省物价局关于进一步完善工程造价咨询服务收费的通知》</w:t>
      </w:r>
      <w:ins w:id="52" w:author="木林辉辉" w:date="2024-03-25T09:55:39Z">
        <w:r>
          <w:rPr>
            <w:rFonts w:hint="default" w:ascii="Times New Roman" w:hAnsi="Times New Roman" w:eastAsia="仿宋_GB2312" w:cs="Times New Roman"/>
            <w:color w:val="000000"/>
            <w:kern w:val="0"/>
            <w:sz w:val="32"/>
            <w:szCs w:val="32"/>
            <w:lang w:val="en-US" w:eastAsia="zh-CN" w:bidi="ar"/>
          </w:rPr>
          <w:t>按</w:t>
        </w:r>
      </w:ins>
      <w:r>
        <w:rPr>
          <w:rFonts w:hint="default" w:ascii="Times New Roman" w:hAnsi="Times New Roman" w:eastAsia="仿宋_GB2312" w:cs="Times New Roman"/>
          <w:color w:val="000000"/>
          <w:kern w:val="0"/>
          <w:sz w:val="32"/>
          <w:szCs w:val="32"/>
          <w:lang w:val="zh-CN" w:bidi="ar"/>
        </w:rPr>
        <w:t>浙价服〔2009〕84号计费标准中工程结算审核追加费收费标准</w:t>
      </w:r>
      <w:ins w:id="53" w:author="木林辉辉" w:date="2024-03-25T09:49:41Z">
        <w:r>
          <w:rPr>
            <w:rFonts w:hint="default" w:ascii="Times New Roman" w:hAnsi="Times New Roman" w:eastAsia="仿宋_GB2312" w:cs="Times New Roman"/>
            <w:color w:val="000000"/>
            <w:kern w:val="0"/>
            <w:sz w:val="32"/>
            <w:szCs w:val="32"/>
            <w:lang w:val="en-US" w:eastAsia="zh-CN" w:bidi="ar"/>
          </w:rPr>
          <w:t>执行</w:t>
        </w:r>
      </w:ins>
      <w:del w:id="54" w:author="木林辉辉" w:date="2024-03-25T09:49:37Z">
        <w:r>
          <w:rPr>
            <w:rFonts w:hint="default" w:ascii="Times New Roman" w:hAnsi="Times New Roman" w:eastAsia="仿宋_GB2312" w:cs="Times New Roman"/>
            <w:color w:val="000000"/>
            <w:kern w:val="0"/>
            <w:sz w:val="32"/>
            <w:szCs w:val="32"/>
            <w:lang w:val="zh-CN" w:bidi="ar"/>
          </w:rPr>
          <w:delText>的    计取</w:delText>
        </w:r>
      </w:del>
      <w:r>
        <w:rPr>
          <w:rFonts w:hint="default" w:ascii="Times New Roman" w:hAnsi="Times New Roman" w:eastAsia="仿宋_GB2312" w:cs="Times New Roman"/>
          <w:color w:val="000000"/>
          <w:kern w:val="0"/>
          <w:sz w:val="32"/>
          <w:szCs w:val="32"/>
          <w:lang w:val="zh-CN" w:bidi="ar"/>
        </w:rPr>
        <w:t>。工程结算审核的追加费</w:t>
      </w:r>
      <w:r>
        <w:rPr>
          <w:rFonts w:hint="default" w:ascii="Times New Roman" w:hAnsi="Times New Roman" w:eastAsia="仿宋_GB2312" w:cs="Times New Roman"/>
          <w:color w:val="000000"/>
          <w:kern w:val="0"/>
          <w:sz w:val="32"/>
          <w:szCs w:val="32"/>
          <w:highlight w:val="none"/>
          <w:lang w:val="zh-CN" w:bidi="ar"/>
        </w:rPr>
        <w:t>由工程承包单位向审计单位支付</w:t>
      </w:r>
      <w:r>
        <w:rPr>
          <w:rFonts w:hint="default" w:ascii="Times New Roman" w:hAnsi="Times New Roman" w:eastAsia="仿宋_GB2312" w:cs="Times New Roman"/>
          <w:color w:val="000000"/>
          <w:kern w:val="0"/>
          <w:sz w:val="32"/>
          <w:szCs w:val="32"/>
          <w:lang w:val="zh-CN" w:bidi="ar"/>
        </w:rPr>
        <w:t>。</w:t>
      </w:r>
    </w:p>
    <w:p w14:paraId="7AD3AF90">
      <w:pPr>
        <w:keepNext w:val="0"/>
        <w:keepLines w:val="0"/>
        <w:pageBreakBefore w:val="0"/>
        <w:widowControl/>
        <w:kinsoku/>
        <w:wordWrap/>
        <w:overflowPunct/>
        <w:topLinePunct w:val="0"/>
        <w:bidi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zh-CN" w:bidi="ar"/>
        </w:rPr>
      </w:pPr>
      <w:r>
        <w:rPr>
          <w:rFonts w:hint="default" w:ascii="Times New Roman" w:hAnsi="Times New Roman" w:eastAsia="楷体" w:cs="Times New Roman"/>
          <w:b w:val="0"/>
          <w:bCs w:val="0"/>
          <w:sz w:val="32"/>
          <w:szCs w:val="32"/>
        </w:rPr>
        <w:t>（六）款项支付：</w:t>
      </w:r>
      <w:r>
        <w:rPr>
          <w:rFonts w:hint="default" w:ascii="Times New Roman" w:hAnsi="Times New Roman" w:eastAsia="仿宋_GB2312" w:cs="Times New Roman"/>
          <w:color w:val="000000"/>
          <w:kern w:val="0"/>
          <w:sz w:val="32"/>
          <w:szCs w:val="32"/>
          <w:lang w:val="zh-CN" w:bidi="ar"/>
        </w:rPr>
        <w:t>（具体以合同签订时约定为准）</w:t>
      </w:r>
    </w:p>
    <w:p w14:paraId="78909B47">
      <w:pPr>
        <w:keepNext w:val="0"/>
        <w:keepLines w:val="0"/>
        <w:pageBreakBefore w:val="0"/>
        <w:widowControl/>
        <w:kinsoku/>
        <w:wordWrap/>
        <w:overflowPunct/>
        <w:topLinePunct w:val="0"/>
        <w:bidi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zh-CN" w:bidi="ar"/>
        </w:rPr>
      </w:pPr>
      <w:r>
        <w:rPr>
          <w:rFonts w:hint="default" w:ascii="Times New Roman" w:hAnsi="Times New Roman" w:eastAsia="仿宋_GB2312" w:cs="Times New Roman"/>
          <w:color w:val="000000"/>
          <w:kern w:val="0"/>
          <w:sz w:val="32"/>
          <w:szCs w:val="32"/>
          <w:lang w:val="zh-CN" w:bidi="ar"/>
        </w:rPr>
        <w:t>（1）履约担保金额为暂定合同总价的</w:t>
      </w:r>
      <w:del w:id="55" w:author="木林辉辉" w:date="2024-03-25T10:14:16Z">
        <w:r>
          <w:rPr>
            <w:rFonts w:hint="default" w:ascii="Times New Roman" w:hAnsi="Times New Roman" w:eastAsia="仿宋_GB2312" w:cs="Times New Roman"/>
            <w:color w:val="000000"/>
            <w:kern w:val="0"/>
            <w:sz w:val="32"/>
            <w:szCs w:val="32"/>
            <w:lang w:val="en-US" w:bidi="ar"/>
          </w:rPr>
          <w:delText>5</w:delText>
        </w:r>
      </w:del>
      <w:ins w:id="56" w:author="木林辉辉" w:date="2024-03-25T10:14:16Z">
        <w:r>
          <w:rPr>
            <w:rFonts w:hint="default" w:ascii="Times New Roman" w:hAnsi="Times New Roman" w:eastAsia="仿宋_GB2312" w:cs="Times New Roman"/>
            <w:color w:val="000000"/>
            <w:kern w:val="0"/>
            <w:sz w:val="32"/>
            <w:szCs w:val="32"/>
            <w:lang w:val="en-US" w:eastAsia="zh-CN" w:bidi="ar"/>
          </w:rPr>
          <w:t>2</w:t>
        </w:r>
      </w:ins>
      <w:r>
        <w:rPr>
          <w:rFonts w:hint="default" w:ascii="Times New Roman" w:hAnsi="Times New Roman" w:eastAsia="仿宋_GB2312" w:cs="Times New Roman"/>
          <w:color w:val="000000"/>
          <w:kern w:val="0"/>
          <w:sz w:val="32"/>
          <w:szCs w:val="32"/>
          <w:lang w:val="zh-CN" w:bidi="ar"/>
        </w:rPr>
        <w:t>%。</w:t>
      </w:r>
    </w:p>
    <w:p w14:paraId="68D8869D">
      <w:pPr>
        <w:keepNext w:val="0"/>
        <w:keepLines w:val="0"/>
        <w:pageBreakBefore w:val="0"/>
        <w:widowControl/>
        <w:kinsoku/>
        <w:wordWrap/>
        <w:overflowPunct/>
        <w:topLinePunct w:val="0"/>
        <w:bidi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zh-CN" w:bidi="ar"/>
        </w:rPr>
      </w:pPr>
      <w:r>
        <w:rPr>
          <w:rFonts w:hint="default" w:ascii="Times New Roman" w:hAnsi="Times New Roman" w:eastAsia="仿宋_GB2312" w:cs="Times New Roman"/>
          <w:color w:val="000000"/>
          <w:kern w:val="0"/>
          <w:sz w:val="32"/>
          <w:szCs w:val="32"/>
          <w:lang w:val="zh-CN" w:bidi="ar"/>
        </w:rPr>
        <w:t>履约担保有效期：自甲、乙双方签订的合同生效之日起至服务期结束止。</w:t>
      </w:r>
    </w:p>
    <w:p w14:paraId="09B9EE06">
      <w:pPr>
        <w:keepNext w:val="0"/>
        <w:keepLines w:val="0"/>
        <w:pageBreakBefore w:val="0"/>
        <w:widowControl/>
        <w:kinsoku/>
        <w:wordWrap/>
        <w:overflowPunct/>
        <w:topLinePunct w:val="0"/>
        <w:bidi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zh-CN" w:bidi="ar"/>
        </w:rPr>
      </w:pPr>
      <w:r>
        <w:rPr>
          <w:rFonts w:hint="default" w:ascii="Times New Roman" w:hAnsi="Times New Roman" w:eastAsia="仿宋_GB2312" w:cs="Times New Roman"/>
          <w:color w:val="000000"/>
          <w:kern w:val="0"/>
          <w:sz w:val="32"/>
          <w:szCs w:val="32"/>
          <w:lang w:val="zh-CN" w:bidi="ar"/>
        </w:rPr>
        <w:t>（2）在工程施工进度费用支付达到整个工程</w:t>
      </w:r>
      <w:ins w:id="57" w:author="木林辉辉" w:date="2024-03-25T10:17:15Z">
        <w:r>
          <w:rPr>
            <w:rFonts w:hint="default" w:ascii="Times New Roman" w:hAnsi="Times New Roman" w:eastAsia="仿宋_GB2312" w:cs="Times New Roman"/>
            <w:color w:val="000000"/>
            <w:kern w:val="0"/>
            <w:sz w:val="32"/>
            <w:szCs w:val="32"/>
            <w:lang w:val="en-US" w:eastAsia="zh-CN" w:bidi="ar"/>
          </w:rPr>
          <w:t>施工</w:t>
        </w:r>
      </w:ins>
      <w:ins w:id="58" w:author="木林辉辉" w:date="2024-03-25T10:17:17Z">
        <w:r>
          <w:rPr>
            <w:rFonts w:hint="default" w:ascii="Times New Roman" w:hAnsi="Times New Roman" w:eastAsia="仿宋_GB2312" w:cs="Times New Roman"/>
            <w:color w:val="000000"/>
            <w:kern w:val="0"/>
            <w:sz w:val="32"/>
            <w:szCs w:val="32"/>
            <w:lang w:val="en-US" w:eastAsia="zh-CN" w:bidi="ar"/>
          </w:rPr>
          <w:t>费用</w:t>
        </w:r>
      </w:ins>
      <w:del w:id="59" w:author="木林辉辉" w:date="2024-03-25T10:17:18Z">
        <w:r>
          <w:rPr>
            <w:rFonts w:hint="default" w:ascii="Times New Roman" w:hAnsi="Times New Roman" w:eastAsia="仿宋_GB2312" w:cs="Times New Roman"/>
            <w:color w:val="000000"/>
            <w:kern w:val="0"/>
            <w:sz w:val="32"/>
            <w:szCs w:val="32"/>
            <w:lang w:val="zh-CN" w:bidi="ar"/>
          </w:rPr>
          <w:delText>建安</w:delText>
        </w:r>
      </w:del>
      <w:del w:id="60" w:author="木林辉辉" w:date="2024-03-25T10:17:19Z">
        <w:r>
          <w:rPr>
            <w:rFonts w:hint="default" w:ascii="Times New Roman" w:hAnsi="Times New Roman" w:eastAsia="仿宋_GB2312" w:cs="Times New Roman"/>
            <w:color w:val="000000"/>
            <w:kern w:val="0"/>
            <w:sz w:val="32"/>
            <w:szCs w:val="32"/>
            <w:lang w:val="zh-CN" w:bidi="ar"/>
          </w:rPr>
          <w:delText>概算</w:delText>
        </w:r>
      </w:del>
      <w:ins w:id="61" w:author="木林辉辉" w:date="2024-03-25T10:17:20Z">
        <w:r>
          <w:rPr>
            <w:rFonts w:hint="default" w:ascii="Times New Roman" w:hAnsi="Times New Roman" w:eastAsia="仿宋_GB2312" w:cs="Times New Roman"/>
            <w:color w:val="000000"/>
            <w:kern w:val="0"/>
            <w:sz w:val="32"/>
            <w:szCs w:val="32"/>
            <w:lang w:val="zh-CN" w:eastAsia="zh-CN" w:bidi="ar"/>
          </w:rPr>
          <w:t>（</w:t>
        </w:r>
      </w:ins>
      <w:ins w:id="62" w:author="木林辉辉" w:date="2024-03-25T10:17:22Z">
        <w:r>
          <w:rPr>
            <w:rFonts w:hint="default" w:ascii="Times New Roman" w:hAnsi="Times New Roman" w:eastAsia="仿宋_GB2312" w:cs="Times New Roman"/>
            <w:color w:val="000000"/>
            <w:kern w:val="0"/>
            <w:sz w:val="32"/>
            <w:szCs w:val="32"/>
            <w:lang w:val="en-US" w:eastAsia="zh-CN" w:bidi="ar"/>
          </w:rPr>
          <w:t>以</w:t>
        </w:r>
      </w:ins>
      <w:ins w:id="63" w:author="木林辉辉" w:date="2024-03-25T10:17:24Z">
        <w:r>
          <w:rPr>
            <w:rFonts w:hint="default" w:ascii="Times New Roman" w:hAnsi="Times New Roman" w:eastAsia="仿宋_GB2312" w:cs="Times New Roman"/>
            <w:color w:val="000000"/>
            <w:kern w:val="0"/>
            <w:sz w:val="32"/>
            <w:szCs w:val="32"/>
            <w:lang w:val="en-US" w:eastAsia="zh-CN" w:bidi="ar"/>
          </w:rPr>
          <w:t>全部</w:t>
        </w:r>
      </w:ins>
      <w:ins w:id="64" w:author="木林辉辉" w:date="2024-03-25T10:17:26Z">
        <w:r>
          <w:rPr>
            <w:rFonts w:hint="default" w:ascii="Times New Roman" w:hAnsi="Times New Roman" w:eastAsia="仿宋_GB2312" w:cs="Times New Roman"/>
            <w:color w:val="000000"/>
            <w:kern w:val="0"/>
            <w:sz w:val="32"/>
            <w:szCs w:val="32"/>
            <w:lang w:val="en-US" w:eastAsia="zh-CN" w:bidi="ar"/>
          </w:rPr>
          <w:t>施工</w:t>
        </w:r>
      </w:ins>
      <w:ins w:id="65" w:author="木林辉辉" w:date="2024-03-25T10:17:28Z">
        <w:r>
          <w:rPr>
            <w:rFonts w:hint="default" w:ascii="Times New Roman" w:hAnsi="Times New Roman" w:eastAsia="仿宋_GB2312" w:cs="Times New Roman"/>
            <w:color w:val="000000"/>
            <w:kern w:val="0"/>
            <w:sz w:val="32"/>
            <w:szCs w:val="32"/>
            <w:lang w:val="en-US" w:eastAsia="zh-CN" w:bidi="ar"/>
          </w:rPr>
          <w:t>合同</w:t>
        </w:r>
      </w:ins>
      <w:ins w:id="66" w:author="木林辉辉" w:date="2024-03-25T10:17:29Z">
        <w:r>
          <w:rPr>
            <w:rFonts w:hint="default" w:ascii="Times New Roman" w:hAnsi="Times New Roman" w:eastAsia="仿宋_GB2312" w:cs="Times New Roman"/>
            <w:color w:val="000000"/>
            <w:kern w:val="0"/>
            <w:sz w:val="32"/>
            <w:szCs w:val="32"/>
            <w:lang w:val="en-US" w:eastAsia="zh-CN" w:bidi="ar"/>
          </w:rPr>
          <w:t>累计</w:t>
        </w:r>
      </w:ins>
      <w:ins w:id="67" w:author="木林辉辉" w:date="2024-03-25T10:17:30Z">
        <w:r>
          <w:rPr>
            <w:rFonts w:hint="default" w:ascii="Times New Roman" w:hAnsi="Times New Roman" w:eastAsia="仿宋_GB2312" w:cs="Times New Roman"/>
            <w:color w:val="000000"/>
            <w:kern w:val="0"/>
            <w:sz w:val="32"/>
            <w:szCs w:val="32"/>
            <w:lang w:val="en-US" w:eastAsia="zh-CN" w:bidi="ar"/>
          </w:rPr>
          <w:t>合同额</w:t>
        </w:r>
      </w:ins>
      <w:ins w:id="68" w:author="木林辉辉" w:date="2024-03-25T10:17:36Z">
        <w:r>
          <w:rPr>
            <w:rFonts w:hint="default" w:ascii="Times New Roman" w:hAnsi="Times New Roman" w:eastAsia="仿宋_GB2312" w:cs="Times New Roman"/>
            <w:color w:val="000000"/>
            <w:kern w:val="0"/>
            <w:sz w:val="32"/>
            <w:szCs w:val="32"/>
            <w:lang w:val="en-US" w:eastAsia="zh-CN" w:bidi="ar"/>
          </w:rPr>
          <w:t>为准</w:t>
        </w:r>
      </w:ins>
      <w:ins w:id="69" w:author="木林辉辉" w:date="2024-03-25T10:17:20Z">
        <w:r>
          <w:rPr>
            <w:rFonts w:hint="default" w:ascii="Times New Roman" w:hAnsi="Times New Roman" w:eastAsia="仿宋_GB2312" w:cs="Times New Roman"/>
            <w:color w:val="000000"/>
            <w:kern w:val="0"/>
            <w:sz w:val="32"/>
            <w:szCs w:val="32"/>
            <w:lang w:val="zh-CN" w:eastAsia="zh-CN" w:bidi="ar"/>
          </w:rPr>
          <w:t>）</w:t>
        </w:r>
      </w:ins>
      <w:r>
        <w:rPr>
          <w:rFonts w:hint="default" w:ascii="Times New Roman" w:hAnsi="Times New Roman" w:eastAsia="仿宋_GB2312" w:cs="Times New Roman"/>
          <w:color w:val="000000"/>
          <w:kern w:val="0"/>
          <w:sz w:val="32"/>
          <w:szCs w:val="32"/>
          <w:lang w:val="zh-CN" w:bidi="ar"/>
        </w:rPr>
        <w:t>的20%且咨询人完成本阶段服务内容时，咨询人提供等额增值税</w:t>
      </w:r>
      <w:r>
        <w:rPr>
          <w:rFonts w:hint="eastAsia" w:eastAsia="仿宋_GB2312" w:cs="Times New Roman"/>
          <w:color w:val="000000"/>
          <w:kern w:val="0"/>
          <w:sz w:val="32"/>
          <w:szCs w:val="32"/>
          <w:lang w:val="en-US" w:eastAsia="zh-CN" w:bidi="ar"/>
        </w:rPr>
        <w:t>专用</w:t>
      </w:r>
      <w:r>
        <w:rPr>
          <w:rFonts w:hint="default" w:ascii="Times New Roman" w:hAnsi="Times New Roman" w:eastAsia="仿宋_GB2312" w:cs="Times New Roman"/>
          <w:color w:val="000000"/>
          <w:kern w:val="0"/>
          <w:sz w:val="32"/>
          <w:szCs w:val="32"/>
          <w:lang w:val="zh-CN" w:bidi="ar"/>
        </w:rPr>
        <w:t>发票（发票金额为本合同</w:t>
      </w:r>
      <w:del w:id="70" w:author="木林辉辉" w:date="2024-03-25T10:18:49Z">
        <w:r>
          <w:rPr>
            <w:rFonts w:hint="default" w:ascii="Times New Roman" w:hAnsi="Times New Roman" w:eastAsia="仿宋_GB2312" w:cs="Times New Roman"/>
            <w:color w:val="000000"/>
            <w:kern w:val="0"/>
            <w:sz w:val="32"/>
            <w:szCs w:val="32"/>
            <w:lang w:val="en-US" w:bidi="ar"/>
          </w:rPr>
          <w:delText>全过程跟踪审价服务费</w:delText>
        </w:r>
      </w:del>
      <w:ins w:id="71" w:author="木林辉辉" w:date="2024-03-25T10:18:50Z">
        <w:r>
          <w:rPr>
            <w:rFonts w:hint="default" w:ascii="Times New Roman" w:hAnsi="Times New Roman" w:eastAsia="仿宋_GB2312" w:cs="Times New Roman"/>
            <w:color w:val="000000"/>
            <w:kern w:val="0"/>
            <w:sz w:val="32"/>
            <w:szCs w:val="32"/>
            <w:lang w:val="en-US" w:eastAsia="zh-CN" w:bidi="ar"/>
          </w:rPr>
          <w:t>总价</w:t>
        </w:r>
      </w:ins>
      <w:r>
        <w:rPr>
          <w:rFonts w:hint="default" w:ascii="Times New Roman" w:hAnsi="Times New Roman" w:eastAsia="仿宋_GB2312" w:cs="Times New Roman"/>
          <w:color w:val="000000"/>
          <w:kern w:val="0"/>
          <w:sz w:val="32"/>
          <w:szCs w:val="32"/>
          <w:lang w:val="zh-CN" w:bidi="ar"/>
        </w:rPr>
        <w:t>的20%），向委托人申请付款，经委托人考核合格并确认无异后，委托人于30日内支付</w:t>
      </w:r>
      <w:ins w:id="72" w:author="木林辉辉" w:date="2024-03-25T10:17:59Z">
        <w:r>
          <w:rPr>
            <w:rFonts w:hint="default" w:ascii="Times New Roman" w:hAnsi="Times New Roman" w:eastAsia="仿宋_GB2312" w:cs="Times New Roman"/>
            <w:color w:val="000000"/>
            <w:kern w:val="0"/>
            <w:sz w:val="32"/>
            <w:szCs w:val="32"/>
            <w:lang w:val="zh-CN" w:bidi="ar"/>
          </w:rPr>
          <w:t>全过程造价控制及咨询和工程结算审核</w:t>
        </w:r>
      </w:ins>
      <w:del w:id="73" w:author="木林辉辉" w:date="2024-03-25T10:17:59Z">
        <w:r>
          <w:rPr>
            <w:rFonts w:hint="default" w:ascii="Times New Roman" w:hAnsi="Times New Roman" w:eastAsia="仿宋_GB2312" w:cs="Times New Roman"/>
            <w:color w:val="000000"/>
            <w:kern w:val="0"/>
            <w:sz w:val="32"/>
            <w:szCs w:val="32"/>
            <w:lang w:val="zh-CN" w:bidi="ar"/>
          </w:rPr>
          <w:delText>全过程跟踪审价</w:delText>
        </w:r>
      </w:del>
      <w:r>
        <w:rPr>
          <w:rFonts w:hint="default" w:ascii="Times New Roman" w:hAnsi="Times New Roman" w:eastAsia="仿宋_GB2312" w:cs="Times New Roman"/>
          <w:color w:val="000000"/>
          <w:kern w:val="0"/>
          <w:sz w:val="32"/>
          <w:szCs w:val="32"/>
          <w:lang w:val="zh-CN" w:bidi="ar"/>
        </w:rPr>
        <w:t>服务费</w:t>
      </w:r>
      <w:ins w:id="74" w:author="木林辉辉" w:date="2024-03-25T10:18:02Z">
        <w:r>
          <w:rPr>
            <w:rFonts w:hint="default" w:ascii="Times New Roman" w:hAnsi="Times New Roman" w:eastAsia="仿宋_GB2312" w:cs="Times New Roman"/>
            <w:color w:val="000000"/>
            <w:kern w:val="0"/>
            <w:sz w:val="32"/>
            <w:szCs w:val="32"/>
            <w:lang w:val="en-US" w:eastAsia="zh-CN" w:bidi="ar"/>
          </w:rPr>
          <w:t>总价</w:t>
        </w:r>
      </w:ins>
      <w:r>
        <w:rPr>
          <w:rFonts w:hint="default" w:ascii="Times New Roman" w:hAnsi="Times New Roman" w:eastAsia="仿宋_GB2312" w:cs="Times New Roman"/>
          <w:color w:val="000000"/>
          <w:kern w:val="0"/>
          <w:sz w:val="32"/>
          <w:szCs w:val="32"/>
          <w:lang w:val="zh-CN" w:bidi="ar"/>
        </w:rPr>
        <w:t>的20%；</w:t>
      </w:r>
    </w:p>
    <w:p w14:paraId="61810EFC">
      <w:pPr>
        <w:keepNext w:val="0"/>
        <w:keepLines w:val="0"/>
        <w:pageBreakBefore w:val="0"/>
        <w:widowControl/>
        <w:kinsoku/>
        <w:wordWrap/>
        <w:overflowPunct/>
        <w:topLinePunct w:val="0"/>
        <w:bidi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zh-CN" w:bidi="ar"/>
        </w:rPr>
      </w:pPr>
      <w:r>
        <w:rPr>
          <w:rFonts w:hint="default" w:ascii="Times New Roman" w:hAnsi="Times New Roman" w:eastAsia="仿宋_GB2312" w:cs="Times New Roman"/>
          <w:color w:val="000000"/>
          <w:kern w:val="0"/>
          <w:sz w:val="32"/>
          <w:szCs w:val="32"/>
          <w:lang w:val="zh-CN" w:bidi="ar"/>
        </w:rPr>
        <w:t>（3）在工程施工进度费用支付达到整个工程</w:t>
      </w:r>
      <w:ins w:id="75" w:author="木林辉辉" w:date="2024-03-25T10:18:20Z">
        <w:r>
          <w:rPr>
            <w:rFonts w:hint="default" w:ascii="Times New Roman" w:hAnsi="Times New Roman" w:eastAsia="仿宋_GB2312" w:cs="Times New Roman"/>
            <w:color w:val="000000"/>
            <w:kern w:val="0"/>
            <w:sz w:val="32"/>
            <w:szCs w:val="32"/>
            <w:lang w:val="en-US" w:eastAsia="zh-CN" w:bidi="ar"/>
          </w:rPr>
          <w:t>施工费用</w:t>
        </w:r>
      </w:ins>
      <w:ins w:id="76" w:author="木林辉辉" w:date="2024-03-25T10:18:20Z">
        <w:r>
          <w:rPr>
            <w:rFonts w:hint="default" w:ascii="Times New Roman" w:hAnsi="Times New Roman" w:eastAsia="仿宋_GB2312" w:cs="Times New Roman"/>
            <w:color w:val="000000"/>
            <w:kern w:val="0"/>
            <w:sz w:val="32"/>
            <w:szCs w:val="32"/>
            <w:lang w:val="zh-CN" w:eastAsia="zh-CN" w:bidi="ar"/>
          </w:rPr>
          <w:t>（</w:t>
        </w:r>
      </w:ins>
      <w:ins w:id="77" w:author="木林辉辉" w:date="2024-03-25T10:18:20Z">
        <w:r>
          <w:rPr>
            <w:rFonts w:hint="default" w:ascii="Times New Roman" w:hAnsi="Times New Roman" w:eastAsia="仿宋_GB2312" w:cs="Times New Roman"/>
            <w:color w:val="000000"/>
            <w:kern w:val="0"/>
            <w:sz w:val="32"/>
            <w:szCs w:val="32"/>
            <w:lang w:val="en-US" w:eastAsia="zh-CN" w:bidi="ar"/>
          </w:rPr>
          <w:t>以全部施工合同累计合同额为准</w:t>
        </w:r>
      </w:ins>
      <w:ins w:id="78" w:author="木林辉辉" w:date="2024-03-25T10:18:20Z">
        <w:r>
          <w:rPr>
            <w:rFonts w:hint="default" w:ascii="Times New Roman" w:hAnsi="Times New Roman" w:eastAsia="仿宋_GB2312" w:cs="Times New Roman"/>
            <w:color w:val="000000"/>
            <w:kern w:val="0"/>
            <w:sz w:val="32"/>
            <w:szCs w:val="32"/>
            <w:lang w:val="zh-CN" w:eastAsia="zh-CN" w:bidi="ar"/>
          </w:rPr>
          <w:t>）</w:t>
        </w:r>
      </w:ins>
      <w:del w:id="79" w:author="木林辉辉" w:date="2024-03-25T10:18:20Z">
        <w:r>
          <w:rPr>
            <w:rFonts w:hint="default" w:ascii="Times New Roman" w:hAnsi="Times New Roman" w:eastAsia="仿宋_GB2312" w:cs="Times New Roman"/>
            <w:color w:val="000000"/>
            <w:kern w:val="0"/>
            <w:sz w:val="32"/>
            <w:szCs w:val="32"/>
            <w:lang w:val="zh-CN" w:bidi="ar"/>
          </w:rPr>
          <w:delText>建安概算</w:delText>
        </w:r>
      </w:del>
      <w:r>
        <w:rPr>
          <w:rFonts w:hint="default" w:ascii="Times New Roman" w:hAnsi="Times New Roman" w:eastAsia="仿宋_GB2312" w:cs="Times New Roman"/>
          <w:color w:val="000000"/>
          <w:kern w:val="0"/>
          <w:sz w:val="32"/>
          <w:szCs w:val="32"/>
          <w:lang w:val="zh-CN" w:bidi="ar"/>
        </w:rPr>
        <w:t>的60%且咨询人完成本阶段服务内容时，咨询人提供等额增值税</w:t>
      </w:r>
      <w:r>
        <w:rPr>
          <w:rFonts w:hint="eastAsia" w:eastAsia="仿宋_GB2312" w:cs="Times New Roman"/>
          <w:color w:val="000000"/>
          <w:kern w:val="0"/>
          <w:sz w:val="32"/>
          <w:szCs w:val="32"/>
          <w:lang w:val="en-US" w:eastAsia="zh-CN" w:bidi="ar"/>
        </w:rPr>
        <w:t>专用</w:t>
      </w:r>
      <w:r>
        <w:rPr>
          <w:rFonts w:hint="default" w:ascii="Times New Roman" w:hAnsi="Times New Roman" w:eastAsia="仿宋_GB2312" w:cs="Times New Roman"/>
          <w:color w:val="000000"/>
          <w:kern w:val="0"/>
          <w:sz w:val="32"/>
          <w:szCs w:val="32"/>
          <w:lang w:val="zh-CN" w:bidi="ar"/>
        </w:rPr>
        <w:t>发票（发票金额为本合同</w:t>
      </w:r>
      <w:del w:id="80" w:author="木林辉辉" w:date="2024-03-25T10:18:57Z">
        <w:r>
          <w:rPr>
            <w:rFonts w:hint="default" w:ascii="Times New Roman" w:hAnsi="Times New Roman" w:eastAsia="仿宋_GB2312" w:cs="Times New Roman"/>
            <w:color w:val="000000"/>
            <w:kern w:val="0"/>
            <w:sz w:val="32"/>
            <w:szCs w:val="32"/>
            <w:lang w:val="en-US" w:bidi="ar"/>
          </w:rPr>
          <w:delText>全过程跟踪审价服务费</w:delText>
        </w:r>
      </w:del>
      <w:ins w:id="81" w:author="木林辉辉" w:date="2024-03-25T10:18:58Z">
        <w:r>
          <w:rPr>
            <w:rFonts w:hint="default" w:ascii="Times New Roman" w:hAnsi="Times New Roman" w:eastAsia="仿宋_GB2312" w:cs="Times New Roman"/>
            <w:color w:val="000000"/>
            <w:kern w:val="0"/>
            <w:sz w:val="32"/>
            <w:szCs w:val="32"/>
            <w:lang w:val="en-US" w:eastAsia="zh-CN" w:bidi="ar"/>
          </w:rPr>
          <w:t>总价</w:t>
        </w:r>
      </w:ins>
      <w:r>
        <w:rPr>
          <w:rFonts w:hint="default" w:ascii="Times New Roman" w:hAnsi="Times New Roman" w:eastAsia="仿宋_GB2312" w:cs="Times New Roman"/>
          <w:color w:val="000000"/>
          <w:kern w:val="0"/>
          <w:sz w:val="32"/>
          <w:szCs w:val="32"/>
          <w:lang w:val="zh-CN" w:bidi="ar"/>
        </w:rPr>
        <w:t>的20%），向委托人申请付款，经委托人考核合格并确认无异后，委托人于30日内支付</w:t>
      </w:r>
      <w:ins w:id="82" w:author="木林辉辉" w:date="2024-03-25T10:18:10Z">
        <w:r>
          <w:rPr>
            <w:rFonts w:hint="default" w:ascii="Times New Roman" w:hAnsi="Times New Roman" w:eastAsia="仿宋_GB2312" w:cs="Times New Roman"/>
            <w:color w:val="000000"/>
            <w:kern w:val="0"/>
            <w:sz w:val="32"/>
            <w:szCs w:val="32"/>
            <w:lang w:val="zh-CN" w:bidi="ar"/>
          </w:rPr>
          <w:t>全过程造价控制及咨询和工程结算审核</w:t>
        </w:r>
      </w:ins>
      <w:del w:id="83" w:author="木林辉辉" w:date="2024-03-25T10:18:10Z">
        <w:r>
          <w:rPr>
            <w:rFonts w:hint="default" w:ascii="Times New Roman" w:hAnsi="Times New Roman" w:eastAsia="仿宋_GB2312" w:cs="Times New Roman"/>
            <w:color w:val="000000"/>
            <w:kern w:val="0"/>
            <w:sz w:val="32"/>
            <w:szCs w:val="32"/>
            <w:lang w:val="zh-CN" w:bidi="ar"/>
          </w:rPr>
          <w:delText>全过程跟踪审价</w:delText>
        </w:r>
      </w:del>
      <w:r>
        <w:rPr>
          <w:rFonts w:hint="default" w:ascii="Times New Roman" w:hAnsi="Times New Roman" w:eastAsia="仿宋_GB2312" w:cs="Times New Roman"/>
          <w:color w:val="000000"/>
          <w:kern w:val="0"/>
          <w:sz w:val="32"/>
          <w:szCs w:val="32"/>
          <w:lang w:val="zh-CN" w:bidi="ar"/>
        </w:rPr>
        <w:t>服务费</w:t>
      </w:r>
      <w:ins w:id="84" w:author="木林辉辉" w:date="2024-03-25T10:18:13Z">
        <w:r>
          <w:rPr>
            <w:rFonts w:hint="default" w:ascii="Times New Roman" w:hAnsi="Times New Roman" w:eastAsia="仿宋_GB2312" w:cs="Times New Roman"/>
            <w:color w:val="000000"/>
            <w:kern w:val="0"/>
            <w:sz w:val="32"/>
            <w:szCs w:val="32"/>
            <w:lang w:val="en-US" w:eastAsia="zh-CN" w:bidi="ar"/>
          </w:rPr>
          <w:t>总价</w:t>
        </w:r>
      </w:ins>
      <w:r>
        <w:rPr>
          <w:rFonts w:hint="default" w:ascii="Times New Roman" w:hAnsi="Times New Roman" w:eastAsia="仿宋_GB2312" w:cs="Times New Roman"/>
          <w:color w:val="000000"/>
          <w:kern w:val="0"/>
          <w:sz w:val="32"/>
          <w:szCs w:val="32"/>
          <w:lang w:val="zh-CN" w:bidi="ar"/>
        </w:rPr>
        <w:t>的20%；</w:t>
      </w:r>
    </w:p>
    <w:p w14:paraId="1E51D00D">
      <w:pPr>
        <w:keepNext w:val="0"/>
        <w:keepLines w:val="0"/>
        <w:pageBreakBefore w:val="0"/>
        <w:widowControl/>
        <w:kinsoku/>
        <w:wordWrap/>
        <w:overflowPunct/>
        <w:topLinePunct w:val="0"/>
        <w:bidi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zh-CN" w:bidi="ar"/>
        </w:rPr>
      </w:pPr>
      <w:r>
        <w:rPr>
          <w:rFonts w:hint="default" w:ascii="Times New Roman" w:hAnsi="Times New Roman" w:eastAsia="仿宋_GB2312" w:cs="Times New Roman"/>
          <w:color w:val="000000"/>
          <w:kern w:val="0"/>
          <w:sz w:val="32"/>
          <w:szCs w:val="32"/>
          <w:lang w:val="zh-CN" w:bidi="ar"/>
        </w:rPr>
        <w:t>（3）工程竣工验收合格，咨询人完成本阶段服务内容并提交总结性报告等相关资料和等额增值税</w:t>
      </w:r>
      <w:r>
        <w:rPr>
          <w:rFonts w:hint="eastAsia" w:eastAsia="仿宋_GB2312" w:cs="Times New Roman"/>
          <w:color w:val="000000"/>
          <w:kern w:val="0"/>
          <w:sz w:val="32"/>
          <w:szCs w:val="32"/>
          <w:lang w:val="en-US" w:eastAsia="zh-CN" w:bidi="ar"/>
        </w:rPr>
        <w:t>专用</w:t>
      </w:r>
      <w:r>
        <w:rPr>
          <w:rFonts w:hint="default" w:ascii="Times New Roman" w:hAnsi="Times New Roman" w:eastAsia="仿宋_GB2312" w:cs="Times New Roman"/>
          <w:color w:val="000000"/>
          <w:kern w:val="0"/>
          <w:sz w:val="32"/>
          <w:szCs w:val="32"/>
          <w:lang w:val="zh-CN" w:bidi="ar"/>
        </w:rPr>
        <w:t>发票（发票金额为本合同</w:t>
      </w:r>
      <w:del w:id="85" w:author="木林辉辉" w:date="2024-03-25T10:19:06Z">
        <w:r>
          <w:rPr>
            <w:rFonts w:hint="default" w:ascii="Times New Roman" w:hAnsi="Times New Roman" w:eastAsia="仿宋_GB2312" w:cs="Times New Roman"/>
            <w:color w:val="000000"/>
            <w:kern w:val="0"/>
            <w:sz w:val="32"/>
            <w:szCs w:val="32"/>
            <w:lang w:val="en-US" w:bidi="ar"/>
          </w:rPr>
          <w:delText>全过程跟踪审价服务费</w:delText>
        </w:r>
      </w:del>
      <w:ins w:id="86" w:author="木林辉辉" w:date="2024-03-25T10:19:06Z">
        <w:r>
          <w:rPr>
            <w:rFonts w:hint="default" w:ascii="Times New Roman" w:hAnsi="Times New Roman" w:eastAsia="仿宋_GB2312" w:cs="Times New Roman"/>
            <w:color w:val="000000"/>
            <w:kern w:val="0"/>
            <w:sz w:val="32"/>
            <w:szCs w:val="32"/>
            <w:lang w:val="en-US" w:eastAsia="zh-CN" w:bidi="ar"/>
          </w:rPr>
          <w:t>总价</w:t>
        </w:r>
      </w:ins>
      <w:r>
        <w:rPr>
          <w:rFonts w:hint="default" w:ascii="Times New Roman" w:hAnsi="Times New Roman" w:eastAsia="仿宋_GB2312" w:cs="Times New Roman"/>
          <w:color w:val="000000"/>
          <w:kern w:val="0"/>
          <w:sz w:val="32"/>
          <w:szCs w:val="32"/>
          <w:lang w:val="zh-CN" w:bidi="ar"/>
        </w:rPr>
        <w:t>的30%）后，向委托人申请付款，经委托人考核合格并确认无异后，委托人于30日内支付</w:t>
      </w:r>
      <w:ins w:id="87" w:author="木林辉辉" w:date="2024-03-25T10:19:13Z">
        <w:r>
          <w:rPr>
            <w:rFonts w:hint="default" w:ascii="Times New Roman" w:hAnsi="Times New Roman" w:eastAsia="仿宋_GB2312" w:cs="Times New Roman"/>
            <w:color w:val="000000"/>
            <w:kern w:val="0"/>
            <w:sz w:val="32"/>
            <w:szCs w:val="32"/>
            <w:lang w:val="zh-CN" w:bidi="ar"/>
          </w:rPr>
          <w:t>全过程造价控制及咨询和工程结算审核</w:t>
        </w:r>
      </w:ins>
      <w:del w:id="88" w:author="木林辉辉" w:date="2024-03-25T10:19:13Z">
        <w:r>
          <w:rPr>
            <w:rFonts w:hint="default" w:ascii="Times New Roman" w:hAnsi="Times New Roman" w:eastAsia="仿宋_GB2312" w:cs="Times New Roman"/>
            <w:color w:val="000000"/>
            <w:kern w:val="0"/>
            <w:sz w:val="32"/>
            <w:szCs w:val="32"/>
            <w:lang w:val="zh-CN" w:bidi="ar"/>
          </w:rPr>
          <w:delText>全过程跟踪审价</w:delText>
        </w:r>
      </w:del>
      <w:r>
        <w:rPr>
          <w:rFonts w:hint="default" w:ascii="Times New Roman" w:hAnsi="Times New Roman" w:eastAsia="仿宋_GB2312" w:cs="Times New Roman"/>
          <w:color w:val="000000"/>
          <w:kern w:val="0"/>
          <w:sz w:val="32"/>
          <w:szCs w:val="32"/>
          <w:lang w:val="zh-CN" w:bidi="ar"/>
        </w:rPr>
        <w:t>服务费</w:t>
      </w:r>
      <w:ins w:id="89" w:author="木林辉辉" w:date="2024-03-25T10:19:17Z">
        <w:r>
          <w:rPr>
            <w:rFonts w:hint="default" w:ascii="Times New Roman" w:hAnsi="Times New Roman" w:eastAsia="仿宋_GB2312" w:cs="Times New Roman"/>
            <w:color w:val="000000"/>
            <w:kern w:val="0"/>
            <w:sz w:val="32"/>
            <w:szCs w:val="32"/>
            <w:lang w:val="en-US" w:eastAsia="zh-CN" w:bidi="ar"/>
          </w:rPr>
          <w:t>总价</w:t>
        </w:r>
      </w:ins>
      <w:r>
        <w:rPr>
          <w:rFonts w:hint="default" w:ascii="Times New Roman" w:hAnsi="Times New Roman" w:eastAsia="仿宋_GB2312" w:cs="Times New Roman"/>
          <w:color w:val="000000"/>
          <w:kern w:val="0"/>
          <w:sz w:val="32"/>
          <w:szCs w:val="32"/>
          <w:lang w:val="zh-CN" w:bidi="ar"/>
        </w:rPr>
        <w:t>的30%；</w:t>
      </w:r>
    </w:p>
    <w:p w14:paraId="654EE6E8">
      <w:pPr>
        <w:keepNext w:val="0"/>
        <w:keepLines w:val="0"/>
        <w:pageBreakBefore w:val="0"/>
        <w:widowControl/>
        <w:kinsoku/>
        <w:wordWrap/>
        <w:overflowPunct/>
        <w:topLinePunct w:val="0"/>
        <w:bidi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zh-CN" w:bidi="ar"/>
        </w:rPr>
      </w:pPr>
      <w:r>
        <w:rPr>
          <w:rFonts w:hint="default" w:ascii="Times New Roman" w:hAnsi="Times New Roman" w:eastAsia="仿宋_GB2312" w:cs="Times New Roman"/>
          <w:color w:val="000000"/>
          <w:kern w:val="0"/>
          <w:sz w:val="32"/>
          <w:szCs w:val="32"/>
          <w:lang w:val="zh-CN" w:bidi="ar"/>
        </w:rPr>
        <w:t>（4）工程竣工结算审计结束后，提交相关结算审核报告，咨询人提供全额增值税</w:t>
      </w:r>
      <w:r>
        <w:rPr>
          <w:rFonts w:hint="eastAsia" w:eastAsia="仿宋_GB2312" w:cs="Times New Roman"/>
          <w:color w:val="000000"/>
          <w:kern w:val="0"/>
          <w:sz w:val="32"/>
          <w:szCs w:val="32"/>
          <w:lang w:val="en-US" w:eastAsia="zh-CN" w:bidi="ar"/>
        </w:rPr>
        <w:t>专用</w:t>
      </w:r>
      <w:r>
        <w:rPr>
          <w:rFonts w:hint="default" w:ascii="Times New Roman" w:hAnsi="Times New Roman" w:eastAsia="仿宋_GB2312" w:cs="Times New Roman"/>
          <w:color w:val="000000"/>
          <w:kern w:val="0"/>
          <w:sz w:val="32"/>
          <w:szCs w:val="32"/>
          <w:lang w:val="zh-CN" w:bidi="ar"/>
        </w:rPr>
        <w:t>发票向委托人申请付款，经委托人考核合格并确认无异后，委托人于30日内支付</w:t>
      </w:r>
      <w:ins w:id="90" w:author="木林辉辉" w:date="2024-03-25T10:20:52Z">
        <w:r>
          <w:rPr>
            <w:rFonts w:hint="default" w:ascii="Times New Roman" w:hAnsi="Times New Roman" w:eastAsia="仿宋_GB2312" w:cs="Times New Roman"/>
            <w:color w:val="000000"/>
            <w:kern w:val="0"/>
            <w:sz w:val="32"/>
            <w:szCs w:val="32"/>
            <w:lang w:val="zh-CN" w:bidi="ar"/>
          </w:rPr>
          <w:t>支付全过程造价控制及咨询和工程结算审核服务费</w:t>
        </w:r>
      </w:ins>
      <w:ins w:id="91" w:author="木林辉辉" w:date="2024-03-25T10:21:00Z">
        <w:r>
          <w:rPr>
            <w:rFonts w:hint="default" w:ascii="Times New Roman" w:hAnsi="Times New Roman" w:eastAsia="仿宋_GB2312" w:cs="Times New Roman"/>
            <w:color w:val="000000"/>
            <w:kern w:val="0"/>
            <w:sz w:val="32"/>
            <w:szCs w:val="32"/>
            <w:lang w:val="en-US" w:eastAsia="zh-CN" w:bidi="ar"/>
          </w:rPr>
          <w:t>至</w:t>
        </w:r>
      </w:ins>
      <w:ins w:id="92" w:author="木林辉辉" w:date="2024-03-25T10:21:01Z">
        <w:r>
          <w:rPr>
            <w:rFonts w:hint="default" w:ascii="Times New Roman" w:hAnsi="Times New Roman" w:eastAsia="仿宋_GB2312" w:cs="Times New Roman"/>
            <w:color w:val="000000"/>
            <w:kern w:val="0"/>
            <w:sz w:val="32"/>
            <w:szCs w:val="32"/>
            <w:lang w:val="en-US" w:eastAsia="zh-CN" w:bidi="ar"/>
          </w:rPr>
          <w:t>合同</w:t>
        </w:r>
      </w:ins>
      <w:ins w:id="93" w:author="木林辉辉" w:date="2024-03-25T10:20:52Z">
        <w:r>
          <w:rPr>
            <w:rFonts w:hint="default" w:ascii="Times New Roman" w:hAnsi="Times New Roman" w:eastAsia="仿宋_GB2312" w:cs="Times New Roman"/>
            <w:color w:val="000000"/>
            <w:kern w:val="0"/>
            <w:sz w:val="32"/>
            <w:szCs w:val="32"/>
            <w:lang w:val="en-US" w:eastAsia="zh-CN" w:bidi="ar"/>
          </w:rPr>
          <w:t>总价</w:t>
        </w:r>
      </w:ins>
      <w:ins w:id="94" w:author="木林辉辉" w:date="2024-03-25T10:20:52Z">
        <w:r>
          <w:rPr>
            <w:rFonts w:hint="default" w:ascii="Times New Roman" w:hAnsi="Times New Roman" w:eastAsia="仿宋_GB2312" w:cs="Times New Roman"/>
            <w:color w:val="000000"/>
            <w:kern w:val="0"/>
            <w:sz w:val="32"/>
            <w:szCs w:val="32"/>
            <w:lang w:val="zh-CN" w:bidi="ar"/>
          </w:rPr>
          <w:t>的</w:t>
        </w:r>
      </w:ins>
      <w:ins w:id="95" w:author="木林辉辉" w:date="2024-03-25T10:21:04Z">
        <w:r>
          <w:rPr>
            <w:rFonts w:hint="default" w:ascii="Times New Roman" w:hAnsi="Times New Roman" w:eastAsia="仿宋_GB2312" w:cs="Times New Roman"/>
            <w:color w:val="000000"/>
            <w:kern w:val="0"/>
            <w:sz w:val="32"/>
            <w:szCs w:val="32"/>
            <w:lang w:val="en-US" w:eastAsia="zh-CN" w:bidi="ar"/>
          </w:rPr>
          <w:t>95</w:t>
        </w:r>
      </w:ins>
      <w:ins w:id="96" w:author="木林辉辉" w:date="2024-03-25T10:20:52Z">
        <w:r>
          <w:rPr>
            <w:rFonts w:hint="default" w:ascii="Times New Roman" w:hAnsi="Times New Roman" w:eastAsia="仿宋_GB2312" w:cs="Times New Roman"/>
            <w:color w:val="000000"/>
            <w:kern w:val="0"/>
            <w:sz w:val="32"/>
            <w:szCs w:val="32"/>
            <w:lang w:val="zh-CN" w:bidi="ar"/>
          </w:rPr>
          <w:t>%</w:t>
        </w:r>
      </w:ins>
      <w:del w:id="97" w:author="木林辉辉" w:date="2024-03-25T10:21:08Z">
        <w:r>
          <w:rPr>
            <w:rFonts w:hint="default" w:ascii="Times New Roman" w:hAnsi="Times New Roman" w:eastAsia="仿宋_GB2312" w:cs="Times New Roman"/>
            <w:color w:val="000000"/>
            <w:kern w:val="0"/>
            <w:sz w:val="32"/>
            <w:szCs w:val="32"/>
            <w:lang w:val="zh-CN" w:bidi="ar"/>
          </w:rPr>
          <w:delText>下列款项</w:delText>
        </w:r>
      </w:del>
      <w:r>
        <w:rPr>
          <w:rFonts w:hint="default" w:ascii="Times New Roman" w:hAnsi="Times New Roman" w:eastAsia="仿宋_GB2312" w:cs="Times New Roman"/>
          <w:color w:val="000000"/>
          <w:kern w:val="0"/>
          <w:sz w:val="32"/>
          <w:szCs w:val="32"/>
          <w:lang w:val="zh-CN" w:bidi="ar"/>
        </w:rPr>
        <w:t>，同时退还履约担保，不计息：</w:t>
      </w:r>
    </w:p>
    <w:p w14:paraId="70291D77">
      <w:pPr>
        <w:keepNext w:val="0"/>
        <w:keepLines w:val="0"/>
        <w:pageBreakBefore w:val="0"/>
        <w:widowControl/>
        <w:kinsoku/>
        <w:wordWrap/>
        <w:overflowPunct/>
        <w:topLinePunct w:val="0"/>
        <w:bidi w:val="0"/>
        <w:spacing w:line="560" w:lineRule="exact"/>
        <w:ind w:firstLine="640" w:firstLineChars="200"/>
        <w:jc w:val="both"/>
        <w:textAlignment w:val="auto"/>
        <w:rPr>
          <w:del w:id="98" w:author="木林辉辉" w:date="2024-03-25T10:21:11Z"/>
          <w:rFonts w:hint="default" w:ascii="Times New Roman" w:hAnsi="Times New Roman" w:eastAsia="仿宋_GB2312" w:cs="Times New Roman"/>
          <w:color w:val="000000"/>
          <w:kern w:val="0"/>
          <w:sz w:val="32"/>
          <w:szCs w:val="32"/>
          <w:lang w:val="zh-CN" w:bidi="ar"/>
        </w:rPr>
      </w:pPr>
      <w:del w:id="99" w:author="木林辉辉" w:date="2024-03-25T10:21:11Z">
        <w:r>
          <w:rPr>
            <w:rFonts w:hint="default" w:ascii="Times New Roman" w:hAnsi="Times New Roman" w:eastAsia="仿宋_GB2312" w:cs="Times New Roman"/>
            <w:color w:val="000000"/>
            <w:kern w:val="0"/>
            <w:sz w:val="32"/>
            <w:szCs w:val="32"/>
            <w:lang w:val="zh-CN" w:bidi="ar"/>
          </w:rPr>
          <w:delText>1）全过程工程造价控制费支付至最终审定价的95％且不超过合同约定的全过程工程造价控制费；</w:delText>
        </w:r>
      </w:del>
    </w:p>
    <w:p w14:paraId="6A64BDCA">
      <w:pPr>
        <w:keepNext w:val="0"/>
        <w:keepLines w:val="0"/>
        <w:pageBreakBefore w:val="0"/>
        <w:widowControl/>
        <w:kinsoku/>
        <w:wordWrap/>
        <w:overflowPunct/>
        <w:topLinePunct w:val="0"/>
        <w:bidi w:val="0"/>
        <w:spacing w:line="560" w:lineRule="exact"/>
        <w:ind w:firstLine="640" w:firstLineChars="200"/>
        <w:jc w:val="both"/>
        <w:textAlignment w:val="auto"/>
        <w:rPr>
          <w:del w:id="100" w:author="木林辉辉" w:date="2024-03-25T10:21:11Z"/>
          <w:rFonts w:hint="default" w:ascii="Times New Roman" w:hAnsi="Times New Roman" w:eastAsia="仿宋_GB2312" w:cs="Times New Roman"/>
          <w:color w:val="000000"/>
          <w:kern w:val="0"/>
          <w:sz w:val="32"/>
          <w:szCs w:val="32"/>
          <w:lang w:val="zh-CN" w:bidi="ar"/>
        </w:rPr>
      </w:pPr>
      <w:del w:id="101" w:author="木林辉辉" w:date="2024-03-25T10:21:11Z">
        <w:r>
          <w:rPr>
            <w:rFonts w:hint="default" w:ascii="Times New Roman" w:hAnsi="Times New Roman" w:eastAsia="仿宋_GB2312" w:cs="Times New Roman"/>
            <w:color w:val="000000"/>
            <w:kern w:val="0"/>
            <w:sz w:val="32"/>
            <w:szCs w:val="32"/>
            <w:lang w:val="zh-CN" w:bidi="ar"/>
          </w:rPr>
          <w:delText>2）工程结算审核基本费支付至最终结算审核基本费的95％（结算审核基本费按送审工程造价计算）且不超过合同约定的工程结算审核基本费。</w:delText>
        </w:r>
      </w:del>
    </w:p>
    <w:p w14:paraId="41875B47">
      <w:pPr>
        <w:keepNext w:val="0"/>
        <w:keepLines w:val="0"/>
        <w:pageBreakBefore w:val="0"/>
        <w:widowControl/>
        <w:kinsoku/>
        <w:wordWrap/>
        <w:overflowPunct/>
        <w:topLinePunct w:val="0"/>
        <w:bidi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zh-CN" w:bidi="ar"/>
        </w:rPr>
      </w:pPr>
      <w:r>
        <w:rPr>
          <w:rFonts w:hint="default" w:ascii="Times New Roman" w:hAnsi="Times New Roman" w:eastAsia="仿宋_GB2312" w:cs="Times New Roman"/>
          <w:color w:val="000000"/>
          <w:kern w:val="0"/>
          <w:sz w:val="32"/>
          <w:szCs w:val="32"/>
          <w:lang w:val="zh-CN" w:bidi="ar"/>
        </w:rPr>
        <w:t>（5）工程</w:t>
      </w:r>
      <w:del w:id="102" w:author="木林辉辉" w:date="2024-03-25T10:21:31Z">
        <w:r>
          <w:rPr>
            <w:rFonts w:hint="default" w:ascii="Times New Roman" w:hAnsi="Times New Roman" w:eastAsia="仿宋_GB2312" w:cs="Times New Roman"/>
            <w:color w:val="000000"/>
            <w:kern w:val="0"/>
            <w:sz w:val="32"/>
            <w:szCs w:val="32"/>
            <w:lang w:val="en-US" w:bidi="ar"/>
          </w:rPr>
          <w:delText>维保</w:delText>
        </w:r>
      </w:del>
      <w:ins w:id="103" w:author="木林辉辉" w:date="2024-03-25T10:21:35Z">
        <w:r>
          <w:rPr>
            <w:rFonts w:hint="default" w:ascii="Times New Roman" w:hAnsi="Times New Roman" w:eastAsia="仿宋_GB2312" w:cs="Times New Roman"/>
            <w:color w:val="000000"/>
            <w:kern w:val="0"/>
            <w:sz w:val="32"/>
            <w:szCs w:val="32"/>
            <w:lang w:val="en-US" w:eastAsia="zh-CN" w:bidi="ar"/>
          </w:rPr>
          <w:t>缺陷</w:t>
        </w:r>
      </w:ins>
      <w:ins w:id="104" w:author="木林辉辉" w:date="2024-03-25T10:21:37Z">
        <w:r>
          <w:rPr>
            <w:rFonts w:hint="default" w:ascii="Times New Roman" w:hAnsi="Times New Roman" w:eastAsia="仿宋_GB2312" w:cs="Times New Roman"/>
            <w:color w:val="000000"/>
            <w:kern w:val="0"/>
            <w:sz w:val="32"/>
            <w:szCs w:val="32"/>
            <w:lang w:val="en-US" w:eastAsia="zh-CN" w:bidi="ar"/>
          </w:rPr>
          <w:t>责任</w:t>
        </w:r>
      </w:ins>
      <w:r>
        <w:rPr>
          <w:rFonts w:hint="default" w:ascii="Times New Roman" w:hAnsi="Times New Roman" w:eastAsia="仿宋_GB2312" w:cs="Times New Roman"/>
          <w:color w:val="000000"/>
          <w:kern w:val="0"/>
          <w:sz w:val="32"/>
          <w:szCs w:val="32"/>
          <w:lang w:val="zh-CN" w:bidi="ar"/>
        </w:rPr>
        <w:t>期</w:t>
      </w:r>
      <w:ins w:id="105" w:author="木林辉辉" w:date="2024-03-25T10:21:38Z">
        <w:r>
          <w:rPr>
            <w:rFonts w:hint="default" w:ascii="Times New Roman" w:hAnsi="Times New Roman" w:eastAsia="仿宋_GB2312" w:cs="Times New Roman"/>
            <w:color w:val="000000"/>
            <w:kern w:val="0"/>
            <w:sz w:val="32"/>
            <w:szCs w:val="32"/>
            <w:lang w:val="zh-CN" w:eastAsia="zh-CN" w:bidi="ar"/>
          </w:rPr>
          <w:t>（</w:t>
        </w:r>
      </w:ins>
      <w:ins w:id="106" w:author="木林辉辉" w:date="2024-03-25T10:21:39Z">
        <w:r>
          <w:rPr>
            <w:rFonts w:hint="default" w:ascii="Times New Roman" w:hAnsi="Times New Roman" w:eastAsia="仿宋_GB2312" w:cs="Times New Roman"/>
            <w:color w:val="000000"/>
            <w:kern w:val="0"/>
            <w:sz w:val="32"/>
            <w:szCs w:val="32"/>
            <w:lang w:val="en-US" w:eastAsia="zh-CN" w:bidi="ar"/>
          </w:rPr>
          <w:t>24</w:t>
        </w:r>
      </w:ins>
      <w:ins w:id="107" w:author="木林辉辉" w:date="2024-03-25T10:21:40Z">
        <w:r>
          <w:rPr>
            <w:rFonts w:hint="default" w:ascii="Times New Roman" w:hAnsi="Times New Roman" w:eastAsia="仿宋_GB2312" w:cs="Times New Roman"/>
            <w:color w:val="000000"/>
            <w:kern w:val="0"/>
            <w:sz w:val="32"/>
            <w:szCs w:val="32"/>
            <w:lang w:val="en-US" w:eastAsia="zh-CN" w:bidi="ar"/>
          </w:rPr>
          <w:t>个月</w:t>
        </w:r>
      </w:ins>
      <w:ins w:id="108" w:author="木林辉辉" w:date="2024-03-25T10:21:38Z">
        <w:r>
          <w:rPr>
            <w:rFonts w:hint="default" w:ascii="Times New Roman" w:hAnsi="Times New Roman" w:eastAsia="仿宋_GB2312" w:cs="Times New Roman"/>
            <w:color w:val="000000"/>
            <w:kern w:val="0"/>
            <w:sz w:val="32"/>
            <w:szCs w:val="32"/>
            <w:lang w:val="zh-CN" w:eastAsia="zh-CN" w:bidi="ar"/>
          </w:rPr>
          <w:t>）</w:t>
        </w:r>
      </w:ins>
      <w:r>
        <w:rPr>
          <w:rFonts w:hint="default" w:ascii="Times New Roman" w:hAnsi="Times New Roman" w:eastAsia="仿宋_GB2312" w:cs="Times New Roman"/>
          <w:color w:val="000000"/>
          <w:kern w:val="0"/>
          <w:sz w:val="32"/>
          <w:szCs w:val="32"/>
          <w:lang w:val="zh-CN" w:bidi="ar"/>
        </w:rPr>
        <w:t>满后，咨询人向委托人申请</w:t>
      </w:r>
      <w:ins w:id="109" w:author="木林辉辉" w:date="2024-03-25T10:21:22Z">
        <w:r>
          <w:rPr>
            <w:rFonts w:hint="default" w:ascii="Times New Roman" w:hAnsi="Times New Roman" w:eastAsia="仿宋_GB2312" w:cs="Times New Roman"/>
            <w:color w:val="000000"/>
            <w:kern w:val="0"/>
            <w:sz w:val="32"/>
            <w:szCs w:val="32"/>
            <w:lang w:val="en-US" w:eastAsia="zh-CN" w:bidi="ar"/>
          </w:rPr>
          <w:t>支付</w:t>
        </w:r>
      </w:ins>
      <w:del w:id="110" w:author="木林辉辉" w:date="2024-03-25T10:21:22Z">
        <w:r>
          <w:rPr>
            <w:rFonts w:hint="default" w:ascii="Times New Roman" w:hAnsi="Times New Roman" w:eastAsia="仿宋_GB2312" w:cs="Times New Roman"/>
            <w:color w:val="000000"/>
            <w:kern w:val="0"/>
            <w:sz w:val="32"/>
            <w:szCs w:val="32"/>
            <w:lang w:val="zh-CN" w:bidi="ar"/>
          </w:rPr>
          <w:delText>退</w:delText>
        </w:r>
      </w:del>
      <w:del w:id="111" w:author="木林辉辉" w:date="2024-03-25T10:21:23Z">
        <w:r>
          <w:rPr>
            <w:rFonts w:hint="default" w:ascii="Times New Roman" w:hAnsi="Times New Roman" w:eastAsia="仿宋_GB2312" w:cs="Times New Roman"/>
            <w:color w:val="000000"/>
            <w:kern w:val="0"/>
            <w:sz w:val="32"/>
            <w:szCs w:val="32"/>
            <w:lang w:val="zh-CN" w:bidi="ar"/>
          </w:rPr>
          <w:delText>还</w:delText>
        </w:r>
      </w:del>
      <w:r>
        <w:rPr>
          <w:rFonts w:hint="default" w:ascii="Times New Roman" w:hAnsi="Times New Roman" w:eastAsia="仿宋_GB2312" w:cs="Times New Roman"/>
          <w:color w:val="000000"/>
          <w:kern w:val="0"/>
          <w:sz w:val="32"/>
          <w:szCs w:val="32"/>
          <w:lang w:val="zh-CN" w:bidi="ar"/>
        </w:rPr>
        <w:t>剩余款</w:t>
      </w:r>
      <w:ins w:id="112" w:author="木林辉辉" w:date="2024-03-25T10:21:28Z">
        <w:r>
          <w:rPr>
            <w:rFonts w:hint="default" w:ascii="Times New Roman" w:hAnsi="Times New Roman" w:eastAsia="仿宋_GB2312" w:cs="Times New Roman"/>
            <w:color w:val="000000"/>
            <w:kern w:val="0"/>
            <w:sz w:val="32"/>
            <w:szCs w:val="32"/>
            <w:lang w:val="en-US" w:eastAsia="zh-CN" w:bidi="ar"/>
          </w:rPr>
          <w:t>项</w:t>
        </w:r>
      </w:ins>
      <w:r>
        <w:rPr>
          <w:rFonts w:hint="default" w:ascii="Times New Roman" w:hAnsi="Times New Roman" w:eastAsia="仿宋_GB2312" w:cs="Times New Roman"/>
          <w:color w:val="000000"/>
          <w:kern w:val="0"/>
          <w:sz w:val="32"/>
          <w:szCs w:val="32"/>
          <w:lang w:val="zh-CN" w:bidi="ar"/>
        </w:rPr>
        <w:t>。</w:t>
      </w:r>
    </w:p>
    <w:p w14:paraId="7A4D3E35">
      <w:pPr>
        <w:keepNext w:val="0"/>
        <w:keepLines w:val="0"/>
        <w:pageBreakBefore w:val="0"/>
        <w:kinsoku/>
        <w:wordWrap/>
        <w:overflowPunct/>
        <w:topLinePunct w:val="0"/>
        <w:autoSpaceDE w:val="0"/>
        <w:autoSpaceDN w:val="0"/>
        <w:bidi w:val="0"/>
        <w:adjustRightInd w:val="0"/>
        <w:snapToGrid w:val="0"/>
        <w:spacing w:line="560" w:lineRule="exact"/>
        <w:jc w:val="both"/>
        <w:textAlignment w:val="auto"/>
        <w:rPr>
          <w:rFonts w:hint="default" w:ascii="Times New Roman" w:hAnsi="Times New Roman" w:eastAsia="黑体" w:cs="Times New Roman"/>
          <w:b w:val="0"/>
          <w:bCs/>
          <w:sz w:val="32"/>
          <w:szCs w:val="32"/>
          <w:lang w:val="zh-CN"/>
        </w:rPr>
      </w:pPr>
      <w:r>
        <w:rPr>
          <w:rFonts w:hint="default" w:ascii="Times New Roman" w:hAnsi="Times New Roman" w:eastAsia="黑体" w:cs="Times New Roman"/>
          <w:b w:val="0"/>
          <w:bCs/>
          <w:sz w:val="32"/>
          <w:szCs w:val="32"/>
          <w:lang w:val="zh-CN"/>
        </w:rPr>
        <w:t>三、询价事宜</w:t>
      </w:r>
    </w:p>
    <w:p w14:paraId="07207CED">
      <w:pPr>
        <w:keepNext w:val="0"/>
        <w:keepLines w:val="0"/>
        <w:pageBreakBefore w:val="0"/>
        <w:widowControl/>
        <w:kinsoku/>
        <w:wordWrap/>
        <w:overflowPunct/>
        <w:topLinePunct w:val="0"/>
        <w:bidi w:val="0"/>
        <w:spacing w:line="560" w:lineRule="exact"/>
        <w:ind w:firstLine="640" w:firstLineChars="200"/>
        <w:jc w:val="both"/>
        <w:textAlignment w:val="auto"/>
        <w:rPr>
          <w:rFonts w:hint="eastAsia"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zh-CN" w:bidi="ar"/>
        </w:rPr>
        <w:t>1、</w:t>
      </w:r>
      <w:r>
        <w:rPr>
          <w:rFonts w:hint="eastAsia" w:eastAsia="仿宋_GB2312" w:cs="Times New Roman"/>
          <w:color w:val="000000"/>
          <w:kern w:val="0"/>
          <w:sz w:val="32"/>
          <w:szCs w:val="32"/>
          <w:lang w:val="en-US" w:eastAsia="zh-CN" w:bidi="ar"/>
        </w:rPr>
        <w:t>报名事宜：报名公司将相关的公司信息、厂家信息、联系方式发送到zyyyjjzwb@163.com 。报名截止时间为2026年6月24日中午12:00。咨询电话：</w:t>
      </w:r>
      <w:r>
        <w:rPr>
          <w:rFonts w:hint="default" w:ascii="Times New Roman" w:hAnsi="Times New Roman" w:eastAsia="仿宋_GB2312" w:cs="Times New Roman"/>
          <w:color w:val="000000"/>
          <w:kern w:val="0"/>
          <w:sz w:val="32"/>
          <w:szCs w:val="32"/>
          <w:lang w:val="zh-CN" w:bidi="ar"/>
        </w:rPr>
        <w:t>0571-872369</w:t>
      </w:r>
      <w:r>
        <w:rPr>
          <w:rFonts w:hint="default" w:ascii="Times New Roman" w:hAnsi="Times New Roman" w:eastAsia="仿宋_GB2312" w:cs="Times New Roman"/>
          <w:color w:val="000000"/>
          <w:kern w:val="0"/>
          <w:sz w:val="32"/>
          <w:szCs w:val="32"/>
          <w:lang w:val="en-US" w:eastAsia="zh-CN" w:bidi="ar"/>
        </w:rPr>
        <w:t>09</w:t>
      </w:r>
      <w:r>
        <w:rPr>
          <w:rFonts w:hint="eastAsia" w:eastAsia="仿宋_GB2312" w:cs="Times New Roman"/>
          <w:color w:val="000000"/>
          <w:kern w:val="0"/>
          <w:sz w:val="32"/>
          <w:szCs w:val="32"/>
          <w:lang w:val="en-US" w:eastAsia="zh-CN" w:bidi="ar"/>
        </w:rPr>
        <w:t>（王老师）</w:t>
      </w:r>
    </w:p>
    <w:p w14:paraId="3E032427">
      <w:pPr>
        <w:keepNext w:val="0"/>
        <w:keepLines w:val="0"/>
        <w:pageBreakBefore w:val="0"/>
        <w:widowControl/>
        <w:kinsoku/>
        <w:wordWrap/>
        <w:overflowPunct/>
        <w:topLinePunct w:val="0"/>
        <w:bidi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eastAsia" w:eastAsia="仿宋_GB2312" w:cs="Times New Roman"/>
          <w:color w:val="000000"/>
          <w:kern w:val="0"/>
          <w:sz w:val="32"/>
          <w:szCs w:val="32"/>
          <w:lang w:val="en-US" w:eastAsia="zh-CN" w:bidi="ar"/>
        </w:rPr>
        <w:t>注： 邮件主题以“浙大一院余杭院区（一期）1号楼体检中心改造工程+公司名称”的方式进行发送，</w:t>
      </w:r>
      <w:bookmarkStart w:id="0" w:name="_GoBack"/>
      <w:bookmarkEnd w:id="0"/>
      <w:r>
        <w:rPr>
          <w:rFonts w:hint="eastAsia" w:eastAsia="仿宋_GB2312" w:cs="Times New Roman"/>
          <w:color w:val="000000"/>
          <w:kern w:val="0"/>
          <w:sz w:val="32"/>
          <w:szCs w:val="32"/>
          <w:lang w:val="en-US" w:eastAsia="zh-CN" w:bidi="ar"/>
        </w:rPr>
        <w:t>。邮件内写明联系方式。</w:t>
      </w:r>
    </w:p>
    <w:p w14:paraId="011B546F">
      <w:pPr>
        <w:keepNext w:val="0"/>
        <w:keepLines w:val="0"/>
        <w:pageBreakBefore w:val="0"/>
        <w:widowControl/>
        <w:kinsoku/>
        <w:wordWrap/>
        <w:overflowPunct/>
        <w:topLinePunct w:val="0"/>
        <w:bidi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eastAsia" w:eastAsia="仿宋_GB2312" w:cs="Times New Roman"/>
          <w:color w:val="000000"/>
          <w:kern w:val="0"/>
          <w:sz w:val="32"/>
          <w:szCs w:val="32"/>
          <w:lang w:val="en-US" w:eastAsia="zh-CN" w:bidi="ar"/>
        </w:rPr>
        <w:t>2、</w:t>
      </w:r>
      <w:r>
        <w:rPr>
          <w:rFonts w:hint="default" w:ascii="Times New Roman" w:hAnsi="Times New Roman" w:eastAsia="仿宋_GB2312" w:cs="Times New Roman"/>
          <w:color w:val="000000"/>
          <w:kern w:val="0"/>
          <w:sz w:val="32"/>
          <w:szCs w:val="32"/>
          <w:lang w:val="zh-CN" w:bidi="ar"/>
        </w:rPr>
        <w:t>询价时间</w:t>
      </w:r>
      <w:r>
        <w:rPr>
          <w:rFonts w:hint="eastAsia" w:eastAsia="仿宋_GB2312" w:cs="Times New Roman"/>
          <w:color w:val="000000"/>
          <w:kern w:val="0"/>
          <w:sz w:val="32"/>
          <w:szCs w:val="32"/>
          <w:lang w:val="en-US" w:eastAsia="zh-CN" w:bidi="ar"/>
        </w:rPr>
        <w:t>及询价地址</w:t>
      </w:r>
      <w:r>
        <w:rPr>
          <w:rFonts w:hint="eastAsia" w:eastAsia="仿宋_GB2312" w:cs="Times New Roman"/>
          <w:color w:val="000000"/>
          <w:kern w:val="0"/>
          <w:sz w:val="32"/>
          <w:szCs w:val="32"/>
          <w:highlight w:val="none"/>
          <w:lang w:val="en-US" w:eastAsia="zh-CN" w:bidi="ar"/>
        </w:rPr>
        <w:t>报名截止后另行通知。</w:t>
      </w:r>
    </w:p>
    <w:p w14:paraId="2B9A65C7">
      <w:pPr>
        <w:keepNext w:val="0"/>
        <w:keepLines w:val="0"/>
        <w:pageBreakBefore w:val="0"/>
        <w:widowControl/>
        <w:kinsoku/>
        <w:wordWrap/>
        <w:overflowPunct/>
        <w:topLinePunct w:val="0"/>
        <w:bidi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zh-CN" w:bidi="ar"/>
        </w:rPr>
      </w:pPr>
      <w:r>
        <w:rPr>
          <w:rFonts w:hint="eastAsia" w:eastAsia="仿宋_GB2312" w:cs="Times New Roman"/>
          <w:color w:val="000000"/>
          <w:kern w:val="0"/>
          <w:sz w:val="32"/>
          <w:szCs w:val="32"/>
          <w:lang w:val="en-US" w:eastAsia="zh-CN" w:bidi="ar"/>
        </w:rPr>
        <w:t>3</w:t>
      </w:r>
      <w:r>
        <w:rPr>
          <w:rFonts w:hint="default" w:ascii="Times New Roman" w:hAnsi="Times New Roman" w:eastAsia="仿宋_GB2312" w:cs="Times New Roman"/>
          <w:color w:val="000000"/>
          <w:kern w:val="0"/>
          <w:sz w:val="32"/>
          <w:szCs w:val="32"/>
          <w:lang w:val="zh-CN" w:bidi="ar"/>
        </w:rPr>
        <w:t>、询价文件一式两份，二次报价函空白单独打印盖章，现场填写</w:t>
      </w:r>
    </w:p>
    <w:p w14:paraId="5644351A">
      <w:pPr>
        <w:keepNext w:val="0"/>
        <w:keepLines w:val="0"/>
        <w:pageBreakBefore w:val="0"/>
        <w:widowControl/>
        <w:kinsoku/>
        <w:wordWrap/>
        <w:overflowPunct/>
        <w:topLinePunct w:val="0"/>
        <w:bidi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bidi="ar"/>
        </w:rPr>
        <w:sectPr>
          <w:footerReference r:id="rId5" w:type="default"/>
          <w:pgSz w:w="11906" w:h="16838"/>
          <w:pgMar w:top="1440" w:right="1800" w:bottom="1440" w:left="1800" w:header="851" w:footer="992" w:gutter="0"/>
          <w:pgNumType w:start="1"/>
          <w:cols w:space="425" w:num="1"/>
          <w:docGrid w:type="lines" w:linePitch="312" w:charSpace="0"/>
        </w:sectPr>
      </w:pPr>
    </w:p>
    <w:p w14:paraId="1D76B9D7">
      <w:pPr>
        <w:autoSpaceDE w:val="0"/>
        <w:autoSpaceDN w:val="0"/>
        <w:adjustRightInd w:val="0"/>
        <w:snapToGrid w:val="0"/>
        <w:jc w:val="both"/>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附件1：</w:t>
      </w:r>
    </w:p>
    <w:p w14:paraId="685C8578">
      <w:pPr>
        <w:spacing w:line="360" w:lineRule="auto"/>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询价函</w:t>
      </w:r>
    </w:p>
    <w:p w14:paraId="0AB86AA4">
      <w:pPr>
        <w:spacing w:line="360" w:lineRule="auto"/>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致：</w:t>
      </w:r>
      <w:r>
        <w:rPr>
          <w:rFonts w:hint="default" w:ascii="Times New Roman" w:hAnsi="Times New Roman" w:eastAsia="仿宋_GB2312" w:cs="Times New Roman"/>
          <w:b/>
          <w:sz w:val="32"/>
          <w:szCs w:val="32"/>
          <w:u w:val="single"/>
        </w:rPr>
        <w:t>浙江大学医学院附属第一医院</w:t>
      </w:r>
      <w:r>
        <w:rPr>
          <w:rFonts w:hint="default" w:ascii="Times New Roman" w:hAnsi="Times New Roman" w:eastAsia="仿宋_GB2312" w:cs="Times New Roman"/>
          <w:b/>
          <w:sz w:val="32"/>
          <w:szCs w:val="32"/>
        </w:rPr>
        <w:t>:</w:t>
      </w:r>
    </w:p>
    <w:p w14:paraId="18615CEB">
      <w:pPr>
        <w:spacing w:line="360" w:lineRule="auto"/>
        <w:ind w:firstLine="48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我方已仔细研究了</w:t>
      </w:r>
      <w:r>
        <w:rPr>
          <w:rFonts w:hint="default" w:ascii="Times New Roman" w:hAnsi="Times New Roman" w:eastAsia="仿宋_GB2312" w:cs="Times New Roman"/>
          <w:b/>
          <w:sz w:val="32"/>
          <w:szCs w:val="32"/>
          <w:u w:val="single"/>
        </w:rPr>
        <w:t xml:space="preserve">                            </w:t>
      </w:r>
      <w:r>
        <w:rPr>
          <w:rFonts w:hint="default" w:ascii="Times New Roman" w:hAnsi="Times New Roman" w:eastAsia="仿宋_GB2312" w:cs="Times New Roman"/>
          <w:sz w:val="32"/>
          <w:szCs w:val="32"/>
        </w:rPr>
        <w:t>询价文件和询价补充文件（若有），已充分理解并掌握了本询价项目的全部有关情况。同意接受询价文件的全部内容和条件，愿意以本询价文件向你方发包的</w:t>
      </w:r>
      <w:r>
        <w:rPr>
          <w:rFonts w:hint="default" w:ascii="Times New Roman" w:hAnsi="Times New Roman" w:eastAsia="仿宋_GB2312" w:cs="Times New Roman"/>
          <w:b/>
          <w:sz w:val="32"/>
          <w:szCs w:val="32"/>
          <w:u w:val="single"/>
        </w:rPr>
        <w:t xml:space="preserve">                     </w:t>
      </w:r>
      <w:r>
        <w:rPr>
          <w:rFonts w:hint="default" w:ascii="Times New Roman" w:hAnsi="Times New Roman" w:eastAsia="仿宋_GB2312" w:cs="Times New Roman"/>
          <w:sz w:val="32"/>
          <w:szCs w:val="32"/>
        </w:rPr>
        <w:t>全部内容进行响应。总报价合计为人民币（大写）</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元（RMB______ ______），服务期</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 xml:space="preserve"> 。</w:t>
      </w:r>
    </w:p>
    <w:p w14:paraId="0E29CB58">
      <w:pPr>
        <w:pStyle w:val="3"/>
        <w:spacing w:line="360" w:lineRule="auto"/>
        <w:ind w:left="0" w:leftChars="0"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我方将严格按照有关</w:t>
      </w:r>
      <w:r>
        <w:rPr>
          <w:rFonts w:hint="default" w:ascii="Times New Roman" w:hAnsi="Times New Roman" w:eastAsia="仿宋_GB2312" w:cs="Times New Roman"/>
          <w:sz w:val="32"/>
          <w:szCs w:val="32"/>
          <w:lang w:val="en-US"/>
        </w:rPr>
        <w:t>法律</w:t>
      </w:r>
      <w:r>
        <w:rPr>
          <w:rFonts w:hint="default" w:ascii="Times New Roman" w:hAnsi="Times New Roman" w:eastAsia="仿宋_GB2312" w:cs="Times New Roman"/>
          <w:sz w:val="32"/>
          <w:szCs w:val="32"/>
        </w:rPr>
        <w:t>法规及</w:t>
      </w:r>
      <w:r>
        <w:rPr>
          <w:rFonts w:hint="default" w:ascii="Times New Roman" w:hAnsi="Times New Roman" w:eastAsia="仿宋_GB2312" w:cs="Times New Roman"/>
          <w:sz w:val="32"/>
          <w:szCs w:val="32"/>
          <w:lang w:val="en-US"/>
        </w:rPr>
        <w:t>询价</w:t>
      </w:r>
      <w:r>
        <w:rPr>
          <w:rFonts w:hint="default" w:ascii="Times New Roman" w:hAnsi="Times New Roman" w:eastAsia="仿宋_GB2312" w:cs="Times New Roman"/>
          <w:sz w:val="32"/>
          <w:szCs w:val="32"/>
        </w:rPr>
        <w:t>文件的规定参加询价，并理解贵方不一定接受最低标价的</w:t>
      </w:r>
      <w:r>
        <w:rPr>
          <w:rFonts w:hint="default" w:ascii="Times New Roman" w:hAnsi="Times New Roman" w:eastAsia="仿宋_GB2312" w:cs="Times New Roman"/>
          <w:sz w:val="32"/>
          <w:szCs w:val="32"/>
          <w:lang w:val="en-US"/>
        </w:rPr>
        <w:t>响应</w:t>
      </w:r>
      <w:r>
        <w:rPr>
          <w:rFonts w:hint="default" w:ascii="Times New Roman" w:hAnsi="Times New Roman" w:eastAsia="仿宋_GB2312" w:cs="Times New Roman"/>
          <w:sz w:val="32"/>
          <w:szCs w:val="32"/>
        </w:rPr>
        <w:t>，对</w:t>
      </w:r>
      <w:r>
        <w:rPr>
          <w:rFonts w:hint="default" w:ascii="Times New Roman" w:hAnsi="Times New Roman" w:eastAsia="仿宋_GB2312" w:cs="Times New Roman"/>
          <w:sz w:val="32"/>
          <w:szCs w:val="32"/>
          <w:lang w:val="en-US"/>
        </w:rPr>
        <w:t>定标</w:t>
      </w:r>
      <w:r>
        <w:rPr>
          <w:rFonts w:hint="default" w:ascii="Times New Roman" w:hAnsi="Times New Roman" w:eastAsia="仿宋_GB2312" w:cs="Times New Roman"/>
          <w:sz w:val="32"/>
          <w:szCs w:val="32"/>
        </w:rPr>
        <w:t>结果也没有解释义务。</w:t>
      </w:r>
    </w:p>
    <w:p w14:paraId="5A1BEBB7">
      <w:pPr>
        <w:spacing w:line="360" w:lineRule="auto"/>
        <w:ind w:firstLine="640" w:firstLineChars="200"/>
        <w:jc w:val="both"/>
        <w:rPr>
          <w:rFonts w:hint="default" w:ascii="Times New Roman" w:hAnsi="Times New Roman" w:eastAsia="仿宋_GB2312" w:cs="Times New Roman"/>
          <w:sz w:val="32"/>
          <w:szCs w:val="32"/>
        </w:rPr>
      </w:pPr>
    </w:p>
    <w:p w14:paraId="45B4F392">
      <w:pPr>
        <w:spacing w:line="360" w:lineRule="auto"/>
        <w:jc w:val="both"/>
        <w:rPr>
          <w:rFonts w:hint="default" w:ascii="Times New Roman" w:hAnsi="Times New Roman" w:eastAsia="仿宋_GB2312" w:cs="Times New Roman"/>
          <w:sz w:val="32"/>
          <w:szCs w:val="32"/>
        </w:rPr>
      </w:pPr>
    </w:p>
    <w:p w14:paraId="386EDF56">
      <w:pPr>
        <w:spacing w:line="360" w:lineRule="auto"/>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单位（公章）：                 </w:t>
      </w:r>
    </w:p>
    <w:p w14:paraId="2D90C909">
      <w:pPr>
        <w:spacing w:line="360" w:lineRule="auto"/>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法定代表或委托代理人（签字）：</w:t>
      </w:r>
    </w:p>
    <w:p w14:paraId="6E17EB3B">
      <w:pPr>
        <w:spacing w:line="360" w:lineRule="auto"/>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联系地址：</w:t>
      </w:r>
    </w:p>
    <w:p w14:paraId="4A922A67">
      <w:pPr>
        <w:spacing w:line="360" w:lineRule="auto"/>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电话：                       邮编：</w:t>
      </w:r>
    </w:p>
    <w:p w14:paraId="1085C80F">
      <w:pPr>
        <w:spacing w:line="360" w:lineRule="auto"/>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开户银行：                   帐号：</w:t>
      </w:r>
    </w:p>
    <w:p w14:paraId="0047048C">
      <w:pPr>
        <w:spacing w:line="360" w:lineRule="auto"/>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年     月    日</w:t>
      </w:r>
    </w:p>
    <w:p w14:paraId="02A2172C">
      <w:pPr>
        <w:jc w:val="both"/>
        <w:rPr>
          <w:rFonts w:hint="default" w:ascii="Times New Roman" w:hAnsi="Times New Roman" w:cs="Times New Roman"/>
          <w:sz w:val="28"/>
          <w:szCs w:val="28"/>
        </w:rPr>
      </w:pPr>
    </w:p>
    <w:p w14:paraId="2032F1D4">
      <w:pPr>
        <w:autoSpaceDE w:val="0"/>
        <w:autoSpaceDN w:val="0"/>
        <w:adjustRightInd w:val="0"/>
        <w:snapToGrid w:val="0"/>
        <w:jc w:val="both"/>
        <w:rPr>
          <w:rFonts w:hint="default" w:ascii="Times New Roman" w:hAnsi="Times New Roman" w:eastAsia="仿宋_GB2312" w:cs="Times New Roman"/>
          <w:b/>
          <w:sz w:val="32"/>
          <w:szCs w:val="32"/>
        </w:rPr>
      </w:pPr>
    </w:p>
    <w:p w14:paraId="242F76E2">
      <w:pPr>
        <w:widowControl/>
        <w:jc w:val="both"/>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br w:type="page"/>
      </w:r>
    </w:p>
    <w:p w14:paraId="711D2452">
      <w:pPr>
        <w:autoSpaceDE w:val="0"/>
        <w:autoSpaceDN w:val="0"/>
        <w:adjustRightInd w:val="0"/>
        <w:snapToGrid w:val="0"/>
        <w:jc w:val="both"/>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附件2：报价明细</w:t>
      </w:r>
    </w:p>
    <w:p w14:paraId="2DECB7C9">
      <w:pPr>
        <w:autoSpaceDE w:val="0"/>
        <w:autoSpaceDN w:val="0"/>
        <w:adjustRightInd w:val="0"/>
        <w:snapToGrid w:val="0"/>
        <w:jc w:val="both"/>
        <w:rPr>
          <w:rFonts w:hint="default" w:ascii="Times New Roman" w:hAnsi="Times New Roman" w:eastAsia="仿宋_GB2312" w:cs="Times New Roman"/>
          <w:b/>
          <w:sz w:val="32"/>
          <w:szCs w:val="32"/>
        </w:rPr>
      </w:pPr>
    </w:p>
    <w:tbl>
      <w:tblPr>
        <w:tblStyle w:val="7"/>
        <w:tblW w:w="90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113" w:author="木林辉辉" w:date="2024-03-25T10:22:00Z">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796"/>
        <w:gridCol w:w="1653"/>
        <w:gridCol w:w="796"/>
        <w:gridCol w:w="1920"/>
        <w:gridCol w:w="1390"/>
        <w:gridCol w:w="1091"/>
        <w:gridCol w:w="1392"/>
        <w:tblGridChange w:id="114">
          <w:tblGrid>
            <w:gridCol w:w="796"/>
            <w:gridCol w:w="1653"/>
            <w:gridCol w:w="796"/>
            <w:gridCol w:w="1920"/>
            <w:gridCol w:w="1390"/>
            <w:gridCol w:w="1091"/>
            <w:gridCol w:w="1392"/>
          </w:tblGrid>
        </w:tblGridChange>
      </w:tblGrid>
      <w:tr w14:paraId="06DC7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5" w:author="木林辉辉" w:date="2024-03-25T10:22: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52" w:hRule="atLeast"/>
          <w:trPrChange w:id="115" w:author="木林辉辉" w:date="2024-03-25T10:22:00Z">
            <w:trPr>
              <w:trHeight w:val="552" w:hRule="atLeast"/>
            </w:trPr>
          </w:trPrChange>
        </w:trPr>
        <w:tc>
          <w:tcPr>
            <w:tcW w:w="796" w:type="dxa"/>
            <w:tcBorders>
              <w:top w:val="single" w:color="auto" w:sz="12" w:space="0"/>
              <w:left w:val="single" w:color="auto" w:sz="12" w:space="0"/>
              <w:bottom w:val="single" w:color="auto" w:sz="12" w:space="0"/>
            </w:tcBorders>
            <w:vAlign w:val="center"/>
            <w:tcPrChange w:id="116" w:author="木林辉辉" w:date="2024-03-25T10:22:00Z">
              <w:tcPr>
                <w:tcW w:w="796" w:type="dxa"/>
                <w:tcBorders>
                  <w:top w:val="single" w:color="auto" w:sz="12" w:space="0"/>
                  <w:left w:val="single" w:color="auto" w:sz="12" w:space="0"/>
                  <w:bottom w:val="single" w:color="auto" w:sz="12" w:space="0"/>
                </w:tcBorders>
                <w:vAlign w:val="center"/>
              </w:tcPr>
            </w:tcPrChange>
          </w:tcPr>
          <w:p w14:paraId="63CE9D86">
            <w:pPr>
              <w:widowControl/>
              <w:jc w:val="both"/>
              <w:rPr>
                <w:rFonts w:hint="default" w:ascii="Times New Roman" w:hAnsi="Times New Roman" w:cs="Times New Roman"/>
                <w:sz w:val="24"/>
              </w:rPr>
            </w:pPr>
            <w:r>
              <w:rPr>
                <w:rFonts w:hint="default" w:ascii="Times New Roman" w:hAnsi="Times New Roman" w:eastAsia="仿宋_GB2312" w:cs="Times New Roman"/>
                <w:b/>
                <w:sz w:val="32"/>
                <w:szCs w:val="32"/>
              </w:rPr>
              <w:br w:type="page"/>
            </w:r>
            <w:r>
              <w:rPr>
                <w:rFonts w:hint="default" w:ascii="Times New Roman" w:hAnsi="Times New Roman" w:cs="Times New Roman"/>
                <w:sz w:val="24"/>
              </w:rPr>
              <w:t>序号</w:t>
            </w:r>
          </w:p>
        </w:tc>
        <w:tc>
          <w:tcPr>
            <w:tcW w:w="1653" w:type="dxa"/>
            <w:tcBorders>
              <w:top w:val="single" w:color="auto" w:sz="12" w:space="0"/>
              <w:bottom w:val="single" w:color="auto" w:sz="12" w:space="0"/>
            </w:tcBorders>
            <w:vAlign w:val="center"/>
            <w:tcPrChange w:id="117" w:author="木林辉辉" w:date="2024-03-25T10:22:00Z">
              <w:tcPr>
                <w:tcW w:w="1653" w:type="dxa"/>
                <w:tcBorders>
                  <w:top w:val="single" w:color="auto" w:sz="12" w:space="0"/>
                  <w:bottom w:val="single" w:color="auto" w:sz="12" w:space="0"/>
                </w:tcBorders>
                <w:vAlign w:val="center"/>
              </w:tcPr>
            </w:tcPrChange>
          </w:tcPr>
          <w:p w14:paraId="2BE8C760">
            <w:pPr>
              <w:spacing w:line="360" w:lineRule="auto"/>
              <w:jc w:val="both"/>
              <w:rPr>
                <w:rFonts w:hint="default" w:ascii="Times New Roman" w:hAnsi="Times New Roman" w:cs="Times New Roman"/>
                <w:sz w:val="24"/>
              </w:rPr>
            </w:pPr>
            <w:r>
              <w:rPr>
                <w:rFonts w:hint="default" w:ascii="Times New Roman" w:hAnsi="Times New Roman" w:cs="Times New Roman"/>
                <w:sz w:val="24"/>
              </w:rPr>
              <w:t>费 用 名 称</w:t>
            </w:r>
          </w:p>
        </w:tc>
        <w:tc>
          <w:tcPr>
            <w:tcW w:w="796" w:type="dxa"/>
            <w:tcBorders>
              <w:top w:val="single" w:color="auto" w:sz="12" w:space="0"/>
              <w:bottom w:val="single" w:color="auto" w:sz="12" w:space="0"/>
            </w:tcBorders>
            <w:vAlign w:val="center"/>
            <w:tcPrChange w:id="118" w:author="木林辉辉" w:date="2024-03-25T10:22:00Z">
              <w:tcPr>
                <w:tcW w:w="796" w:type="dxa"/>
                <w:tcBorders>
                  <w:top w:val="single" w:color="auto" w:sz="12" w:space="0"/>
                  <w:bottom w:val="single" w:color="auto" w:sz="12" w:space="0"/>
                </w:tcBorders>
                <w:vAlign w:val="center"/>
              </w:tcPr>
            </w:tcPrChange>
          </w:tcPr>
          <w:p w14:paraId="03836B2D">
            <w:pPr>
              <w:spacing w:line="360" w:lineRule="auto"/>
              <w:jc w:val="both"/>
              <w:rPr>
                <w:rFonts w:hint="default" w:ascii="Times New Roman" w:hAnsi="Times New Roman" w:cs="Times New Roman"/>
                <w:sz w:val="24"/>
              </w:rPr>
            </w:pPr>
            <w:r>
              <w:rPr>
                <w:rFonts w:hint="default" w:ascii="Times New Roman" w:hAnsi="Times New Roman" w:cs="Times New Roman"/>
                <w:sz w:val="24"/>
              </w:rPr>
              <w:t>单位</w:t>
            </w:r>
          </w:p>
        </w:tc>
        <w:tc>
          <w:tcPr>
            <w:tcW w:w="1920" w:type="dxa"/>
            <w:tcBorders>
              <w:top w:val="single" w:color="auto" w:sz="12" w:space="0"/>
              <w:bottom w:val="single" w:color="auto" w:sz="12" w:space="0"/>
            </w:tcBorders>
            <w:vAlign w:val="center"/>
            <w:tcPrChange w:id="119" w:author="木林辉辉" w:date="2024-03-25T10:22:00Z">
              <w:tcPr>
                <w:tcW w:w="1920" w:type="dxa"/>
                <w:tcBorders>
                  <w:top w:val="single" w:color="auto" w:sz="12" w:space="0"/>
                  <w:bottom w:val="single" w:color="auto" w:sz="12" w:space="0"/>
                </w:tcBorders>
                <w:vAlign w:val="center"/>
              </w:tcPr>
            </w:tcPrChange>
          </w:tcPr>
          <w:p w14:paraId="00EA3072">
            <w:pPr>
              <w:spacing w:line="360" w:lineRule="auto"/>
              <w:jc w:val="both"/>
              <w:rPr>
                <w:rFonts w:hint="default" w:ascii="Times New Roman" w:hAnsi="Times New Roman" w:cs="Times New Roman"/>
                <w:sz w:val="24"/>
              </w:rPr>
            </w:pPr>
            <w:r>
              <w:rPr>
                <w:rFonts w:hint="default" w:ascii="Times New Roman" w:hAnsi="Times New Roman" w:cs="Times New Roman"/>
                <w:sz w:val="24"/>
              </w:rPr>
              <w:t>计 算 依 据</w:t>
            </w:r>
          </w:p>
        </w:tc>
        <w:tc>
          <w:tcPr>
            <w:tcW w:w="1390" w:type="dxa"/>
            <w:tcBorders>
              <w:top w:val="single" w:color="auto" w:sz="12" w:space="0"/>
              <w:bottom w:val="single" w:color="auto" w:sz="12" w:space="0"/>
            </w:tcBorders>
            <w:vAlign w:val="center"/>
            <w:tcPrChange w:id="120" w:author="木林辉辉" w:date="2024-03-25T10:22:00Z">
              <w:tcPr>
                <w:tcW w:w="1390" w:type="dxa"/>
                <w:tcBorders>
                  <w:top w:val="single" w:color="auto" w:sz="12" w:space="0"/>
                  <w:bottom w:val="single" w:color="auto" w:sz="12" w:space="0"/>
                </w:tcBorders>
                <w:vAlign w:val="center"/>
              </w:tcPr>
            </w:tcPrChange>
          </w:tcPr>
          <w:p w14:paraId="3E84ED35">
            <w:pPr>
              <w:spacing w:line="360" w:lineRule="auto"/>
              <w:jc w:val="both"/>
              <w:rPr>
                <w:rFonts w:hint="default" w:ascii="Times New Roman" w:hAnsi="Times New Roman" w:cs="Times New Roman"/>
                <w:sz w:val="24"/>
              </w:rPr>
            </w:pPr>
            <w:r>
              <w:rPr>
                <w:rFonts w:hint="default" w:ascii="Times New Roman" w:hAnsi="Times New Roman" w:cs="Times New Roman"/>
                <w:sz w:val="24"/>
              </w:rPr>
              <w:t>单  价</w:t>
            </w:r>
          </w:p>
          <w:p w14:paraId="50905BCA">
            <w:pPr>
              <w:spacing w:line="360" w:lineRule="auto"/>
              <w:jc w:val="both"/>
              <w:rPr>
                <w:rFonts w:hint="default" w:ascii="Times New Roman" w:hAnsi="Times New Roman" w:cs="Times New Roman"/>
                <w:sz w:val="24"/>
              </w:rPr>
            </w:pPr>
            <w:r>
              <w:rPr>
                <w:rFonts w:hint="default" w:ascii="Times New Roman" w:hAnsi="Times New Roman" w:cs="Times New Roman"/>
                <w:sz w:val="24"/>
              </w:rPr>
              <w:t>（元）</w:t>
            </w:r>
          </w:p>
        </w:tc>
        <w:tc>
          <w:tcPr>
            <w:tcW w:w="1091" w:type="dxa"/>
            <w:tcBorders>
              <w:top w:val="single" w:color="auto" w:sz="12" w:space="0"/>
              <w:bottom w:val="single" w:color="auto" w:sz="12" w:space="0"/>
            </w:tcBorders>
            <w:vAlign w:val="center"/>
            <w:tcPrChange w:id="121" w:author="木林辉辉" w:date="2024-03-25T10:22:00Z">
              <w:tcPr>
                <w:tcW w:w="1091" w:type="dxa"/>
                <w:tcBorders>
                  <w:top w:val="single" w:color="auto" w:sz="12" w:space="0"/>
                  <w:bottom w:val="single" w:color="auto" w:sz="12" w:space="0"/>
                </w:tcBorders>
                <w:vAlign w:val="center"/>
              </w:tcPr>
            </w:tcPrChange>
          </w:tcPr>
          <w:p w14:paraId="011A30E5">
            <w:pPr>
              <w:spacing w:line="360" w:lineRule="auto"/>
              <w:jc w:val="both"/>
              <w:rPr>
                <w:rFonts w:hint="default" w:ascii="Times New Roman" w:hAnsi="Times New Roman" w:cs="Times New Roman"/>
                <w:sz w:val="24"/>
              </w:rPr>
            </w:pPr>
            <w:r>
              <w:rPr>
                <w:rFonts w:hint="default" w:ascii="Times New Roman" w:hAnsi="Times New Roman" w:cs="Times New Roman"/>
                <w:sz w:val="24"/>
              </w:rPr>
              <w:t>数 量</w:t>
            </w:r>
          </w:p>
        </w:tc>
        <w:tc>
          <w:tcPr>
            <w:tcW w:w="1392" w:type="dxa"/>
            <w:tcBorders>
              <w:top w:val="single" w:color="auto" w:sz="12" w:space="0"/>
              <w:bottom w:val="single" w:color="auto" w:sz="12" w:space="0"/>
              <w:right w:val="single" w:color="auto" w:sz="12" w:space="0"/>
            </w:tcBorders>
            <w:vAlign w:val="center"/>
            <w:tcPrChange w:id="122" w:author="木林辉辉" w:date="2024-03-25T10:22:00Z">
              <w:tcPr>
                <w:tcW w:w="1392" w:type="dxa"/>
                <w:tcBorders>
                  <w:top w:val="single" w:color="auto" w:sz="12" w:space="0"/>
                  <w:bottom w:val="single" w:color="auto" w:sz="12" w:space="0"/>
                  <w:right w:val="single" w:color="auto" w:sz="12" w:space="0"/>
                </w:tcBorders>
                <w:vAlign w:val="center"/>
              </w:tcPr>
            </w:tcPrChange>
          </w:tcPr>
          <w:p w14:paraId="31F70018">
            <w:pPr>
              <w:spacing w:line="360" w:lineRule="auto"/>
              <w:jc w:val="both"/>
              <w:rPr>
                <w:rFonts w:hint="default" w:ascii="Times New Roman" w:hAnsi="Times New Roman" w:cs="Times New Roman"/>
                <w:sz w:val="24"/>
              </w:rPr>
            </w:pPr>
            <w:r>
              <w:rPr>
                <w:rFonts w:hint="default" w:ascii="Times New Roman" w:hAnsi="Times New Roman" w:cs="Times New Roman"/>
                <w:sz w:val="24"/>
              </w:rPr>
              <w:t>合  价</w:t>
            </w:r>
          </w:p>
          <w:p w14:paraId="1BEDA77F">
            <w:pPr>
              <w:spacing w:line="360" w:lineRule="auto"/>
              <w:jc w:val="both"/>
              <w:rPr>
                <w:rFonts w:hint="default" w:ascii="Times New Roman" w:hAnsi="Times New Roman" w:cs="Times New Roman"/>
                <w:sz w:val="24"/>
              </w:rPr>
            </w:pPr>
            <w:r>
              <w:rPr>
                <w:rFonts w:hint="default" w:ascii="Times New Roman" w:hAnsi="Times New Roman" w:cs="Times New Roman"/>
                <w:sz w:val="24"/>
              </w:rPr>
              <w:t>（元）</w:t>
            </w:r>
          </w:p>
        </w:tc>
      </w:tr>
      <w:tr w14:paraId="54051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3" w:author="木林辉辉" w:date="2024-03-25T10:22: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52" w:hRule="atLeast"/>
          <w:trPrChange w:id="123" w:author="木林辉辉" w:date="2024-03-25T10:22:00Z">
            <w:trPr>
              <w:trHeight w:val="552" w:hRule="atLeast"/>
            </w:trPr>
          </w:trPrChange>
        </w:trPr>
        <w:tc>
          <w:tcPr>
            <w:tcW w:w="796" w:type="dxa"/>
            <w:tcBorders>
              <w:top w:val="single" w:color="auto" w:sz="12" w:space="0"/>
              <w:left w:val="single" w:color="auto" w:sz="12" w:space="0"/>
            </w:tcBorders>
            <w:vAlign w:val="center"/>
            <w:tcPrChange w:id="124" w:author="木林辉辉" w:date="2024-03-25T10:22:00Z">
              <w:tcPr>
                <w:tcW w:w="796" w:type="dxa"/>
                <w:tcBorders>
                  <w:top w:val="single" w:color="auto" w:sz="12" w:space="0"/>
                  <w:left w:val="single" w:color="auto" w:sz="12" w:space="0"/>
                </w:tcBorders>
                <w:vAlign w:val="center"/>
              </w:tcPr>
            </w:tcPrChange>
          </w:tcPr>
          <w:p w14:paraId="168F3E0C">
            <w:pPr>
              <w:spacing w:line="360" w:lineRule="auto"/>
              <w:jc w:val="both"/>
              <w:rPr>
                <w:rFonts w:hint="default" w:ascii="Times New Roman" w:hAnsi="Times New Roman" w:cs="Times New Roman"/>
                <w:sz w:val="24"/>
              </w:rPr>
            </w:pPr>
            <w:r>
              <w:rPr>
                <w:rFonts w:hint="default" w:ascii="Times New Roman" w:hAnsi="Times New Roman" w:cs="Times New Roman"/>
                <w:sz w:val="24"/>
              </w:rPr>
              <w:t>1</w:t>
            </w:r>
          </w:p>
        </w:tc>
        <w:tc>
          <w:tcPr>
            <w:tcW w:w="1653" w:type="dxa"/>
            <w:tcBorders>
              <w:top w:val="single" w:color="auto" w:sz="12" w:space="0"/>
            </w:tcBorders>
            <w:vAlign w:val="center"/>
            <w:tcPrChange w:id="125" w:author="木林辉辉" w:date="2024-03-25T10:22:00Z">
              <w:tcPr>
                <w:tcW w:w="1653" w:type="dxa"/>
                <w:tcBorders>
                  <w:top w:val="single" w:color="auto" w:sz="12" w:space="0"/>
                </w:tcBorders>
                <w:vAlign w:val="center"/>
              </w:tcPr>
            </w:tcPrChange>
          </w:tcPr>
          <w:p w14:paraId="1E55A72E">
            <w:pPr>
              <w:spacing w:line="360" w:lineRule="auto"/>
              <w:jc w:val="both"/>
              <w:rPr>
                <w:rFonts w:hint="default" w:ascii="Times New Roman" w:hAnsi="Times New Roman" w:cs="Times New Roman"/>
                <w:sz w:val="24"/>
              </w:rPr>
            </w:pPr>
          </w:p>
        </w:tc>
        <w:tc>
          <w:tcPr>
            <w:tcW w:w="796" w:type="dxa"/>
            <w:tcBorders>
              <w:top w:val="single" w:color="auto" w:sz="12" w:space="0"/>
            </w:tcBorders>
            <w:vAlign w:val="center"/>
            <w:tcPrChange w:id="126" w:author="木林辉辉" w:date="2024-03-25T10:22:00Z">
              <w:tcPr>
                <w:tcW w:w="796" w:type="dxa"/>
                <w:tcBorders>
                  <w:top w:val="single" w:color="auto" w:sz="12" w:space="0"/>
                </w:tcBorders>
                <w:vAlign w:val="center"/>
              </w:tcPr>
            </w:tcPrChange>
          </w:tcPr>
          <w:p w14:paraId="10F612D6">
            <w:pPr>
              <w:spacing w:line="360" w:lineRule="auto"/>
              <w:jc w:val="both"/>
              <w:rPr>
                <w:rFonts w:hint="default" w:ascii="Times New Roman" w:hAnsi="Times New Roman" w:cs="Times New Roman"/>
                <w:sz w:val="24"/>
              </w:rPr>
            </w:pPr>
          </w:p>
        </w:tc>
        <w:tc>
          <w:tcPr>
            <w:tcW w:w="1920" w:type="dxa"/>
            <w:tcBorders>
              <w:top w:val="single" w:color="auto" w:sz="12" w:space="0"/>
            </w:tcBorders>
            <w:vAlign w:val="center"/>
            <w:tcPrChange w:id="127" w:author="木林辉辉" w:date="2024-03-25T10:22:00Z">
              <w:tcPr>
                <w:tcW w:w="1920" w:type="dxa"/>
                <w:tcBorders>
                  <w:top w:val="single" w:color="auto" w:sz="12" w:space="0"/>
                </w:tcBorders>
                <w:vAlign w:val="center"/>
              </w:tcPr>
            </w:tcPrChange>
          </w:tcPr>
          <w:p w14:paraId="62698EE0">
            <w:pPr>
              <w:spacing w:line="360" w:lineRule="auto"/>
              <w:jc w:val="both"/>
              <w:rPr>
                <w:rFonts w:hint="default" w:ascii="Times New Roman" w:hAnsi="Times New Roman" w:cs="Times New Roman"/>
                <w:sz w:val="24"/>
              </w:rPr>
            </w:pPr>
          </w:p>
        </w:tc>
        <w:tc>
          <w:tcPr>
            <w:tcW w:w="1390" w:type="dxa"/>
            <w:tcBorders>
              <w:top w:val="single" w:color="auto" w:sz="12" w:space="0"/>
            </w:tcBorders>
            <w:vAlign w:val="center"/>
            <w:tcPrChange w:id="128" w:author="木林辉辉" w:date="2024-03-25T10:22:00Z">
              <w:tcPr>
                <w:tcW w:w="1390" w:type="dxa"/>
                <w:tcBorders>
                  <w:top w:val="single" w:color="auto" w:sz="12" w:space="0"/>
                </w:tcBorders>
                <w:vAlign w:val="center"/>
              </w:tcPr>
            </w:tcPrChange>
          </w:tcPr>
          <w:p w14:paraId="3777C3F2">
            <w:pPr>
              <w:spacing w:line="360" w:lineRule="auto"/>
              <w:jc w:val="both"/>
              <w:rPr>
                <w:rFonts w:hint="default" w:ascii="Times New Roman" w:hAnsi="Times New Roman" w:cs="Times New Roman"/>
                <w:sz w:val="24"/>
              </w:rPr>
            </w:pPr>
          </w:p>
        </w:tc>
        <w:tc>
          <w:tcPr>
            <w:tcW w:w="1091" w:type="dxa"/>
            <w:tcBorders>
              <w:top w:val="single" w:color="auto" w:sz="12" w:space="0"/>
            </w:tcBorders>
            <w:vAlign w:val="center"/>
            <w:tcPrChange w:id="129" w:author="木林辉辉" w:date="2024-03-25T10:22:00Z">
              <w:tcPr>
                <w:tcW w:w="1091" w:type="dxa"/>
                <w:tcBorders>
                  <w:top w:val="single" w:color="auto" w:sz="12" w:space="0"/>
                </w:tcBorders>
                <w:vAlign w:val="center"/>
              </w:tcPr>
            </w:tcPrChange>
          </w:tcPr>
          <w:p w14:paraId="7B075CC2">
            <w:pPr>
              <w:spacing w:line="360" w:lineRule="auto"/>
              <w:jc w:val="both"/>
              <w:rPr>
                <w:rFonts w:hint="default" w:ascii="Times New Roman" w:hAnsi="Times New Roman" w:cs="Times New Roman"/>
                <w:sz w:val="24"/>
              </w:rPr>
            </w:pPr>
          </w:p>
        </w:tc>
        <w:tc>
          <w:tcPr>
            <w:tcW w:w="1392" w:type="dxa"/>
            <w:tcBorders>
              <w:top w:val="single" w:color="auto" w:sz="12" w:space="0"/>
              <w:right w:val="single" w:color="auto" w:sz="12" w:space="0"/>
            </w:tcBorders>
            <w:vAlign w:val="center"/>
            <w:tcPrChange w:id="130" w:author="木林辉辉" w:date="2024-03-25T10:22:00Z">
              <w:tcPr>
                <w:tcW w:w="1392" w:type="dxa"/>
                <w:tcBorders>
                  <w:top w:val="single" w:color="auto" w:sz="12" w:space="0"/>
                  <w:right w:val="single" w:color="auto" w:sz="12" w:space="0"/>
                </w:tcBorders>
                <w:vAlign w:val="center"/>
              </w:tcPr>
            </w:tcPrChange>
          </w:tcPr>
          <w:p w14:paraId="307349DE">
            <w:pPr>
              <w:spacing w:line="360" w:lineRule="auto"/>
              <w:jc w:val="both"/>
              <w:rPr>
                <w:rFonts w:hint="default" w:ascii="Times New Roman" w:hAnsi="Times New Roman" w:cs="Times New Roman"/>
                <w:sz w:val="24"/>
              </w:rPr>
            </w:pPr>
          </w:p>
        </w:tc>
      </w:tr>
      <w:tr w14:paraId="30904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1" w:author="木林辉辉" w:date="2024-03-25T10:22: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52" w:hRule="atLeast"/>
          <w:trPrChange w:id="131" w:author="木林辉辉" w:date="2024-03-25T10:22:00Z">
            <w:trPr>
              <w:trHeight w:val="552" w:hRule="atLeast"/>
            </w:trPr>
          </w:trPrChange>
        </w:trPr>
        <w:tc>
          <w:tcPr>
            <w:tcW w:w="796" w:type="dxa"/>
            <w:tcBorders>
              <w:left w:val="single" w:color="auto" w:sz="12" w:space="0"/>
            </w:tcBorders>
            <w:vAlign w:val="center"/>
            <w:tcPrChange w:id="132" w:author="木林辉辉" w:date="2024-03-25T10:22:00Z">
              <w:tcPr>
                <w:tcW w:w="796" w:type="dxa"/>
                <w:tcBorders>
                  <w:left w:val="single" w:color="auto" w:sz="12" w:space="0"/>
                </w:tcBorders>
                <w:vAlign w:val="center"/>
              </w:tcPr>
            </w:tcPrChange>
          </w:tcPr>
          <w:p w14:paraId="7C4AAD60">
            <w:pPr>
              <w:spacing w:line="360" w:lineRule="auto"/>
              <w:jc w:val="both"/>
              <w:rPr>
                <w:rFonts w:hint="default" w:ascii="Times New Roman" w:hAnsi="Times New Roman" w:cs="Times New Roman"/>
                <w:sz w:val="24"/>
              </w:rPr>
            </w:pPr>
            <w:r>
              <w:rPr>
                <w:rFonts w:hint="default" w:ascii="Times New Roman" w:hAnsi="Times New Roman" w:cs="Times New Roman"/>
                <w:sz w:val="24"/>
              </w:rPr>
              <w:t>2</w:t>
            </w:r>
          </w:p>
        </w:tc>
        <w:tc>
          <w:tcPr>
            <w:tcW w:w="1653" w:type="dxa"/>
            <w:vAlign w:val="center"/>
            <w:tcPrChange w:id="133" w:author="木林辉辉" w:date="2024-03-25T10:22:00Z">
              <w:tcPr>
                <w:tcW w:w="1653" w:type="dxa"/>
                <w:vAlign w:val="center"/>
              </w:tcPr>
            </w:tcPrChange>
          </w:tcPr>
          <w:p w14:paraId="2BFAE108">
            <w:pPr>
              <w:spacing w:line="360" w:lineRule="auto"/>
              <w:jc w:val="both"/>
              <w:rPr>
                <w:rFonts w:hint="default" w:ascii="Times New Roman" w:hAnsi="Times New Roman" w:cs="Times New Roman"/>
                <w:sz w:val="24"/>
              </w:rPr>
            </w:pPr>
          </w:p>
        </w:tc>
        <w:tc>
          <w:tcPr>
            <w:tcW w:w="796" w:type="dxa"/>
            <w:vAlign w:val="center"/>
            <w:tcPrChange w:id="134" w:author="木林辉辉" w:date="2024-03-25T10:22:00Z">
              <w:tcPr>
                <w:tcW w:w="796" w:type="dxa"/>
                <w:vAlign w:val="center"/>
              </w:tcPr>
            </w:tcPrChange>
          </w:tcPr>
          <w:p w14:paraId="7882A65B">
            <w:pPr>
              <w:spacing w:line="360" w:lineRule="auto"/>
              <w:jc w:val="both"/>
              <w:rPr>
                <w:rFonts w:hint="default" w:ascii="Times New Roman" w:hAnsi="Times New Roman" w:cs="Times New Roman"/>
                <w:sz w:val="24"/>
              </w:rPr>
            </w:pPr>
          </w:p>
        </w:tc>
        <w:tc>
          <w:tcPr>
            <w:tcW w:w="1920" w:type="dxa"/>
            <w:vAlign w:val="center"/>
            <w:tcPrChange w:id="135" w:author="木林辉辉" w:date="2024-03-25T10:22:00Z">
              <w:tcPr>
                <w:tcW w:w="1920" w:type="dxa"/>
                <w:vAlign w:val="center"/>
              </w:tcPr>
            </w:tcPrChange>
          </w:tcPr>
          <w:p w14:paraId="4340D72C">
            <w:pPr>
              <w:spacing w:line="360" w:lineRule="auto"/>
              <w:jc w:val="both"/>
              <w:rPr>
                <w:rFonts w:hint="default" w:ascii="Times New Roman" w:hAnsi="Times New Roman" w:cs="Times New Roman"/>
                <w:sz w:val="24"/>
              </w:rPr>
            </w:pPr>
          </w:p>
        </w:tc>
        <w:tc>
          <w:tcPr>
            <w:tcW w:w="1390" w:type="dxa"/>
            <w:vAlign w:val="center"/>
            <w:tcPrChange w:id="136" w:author="木林辉辉" w:date="2024-03-25T10:22:00Z">
              <w:tcPr>
                <w:tcW w:w="1390" w:type="dxa"/>
                <w:vAlign w:val="center"/>
              </w:tcPr>
            </w:tcPrChange>
          </w:tcPr>
          <w:p w14:paraId="01FF5786">
            <w:pPr>
              <w:spacing w:line="360" w:lineRule="auto"/>
              <w:jc w:val="both"/>
              <w:rPr>
                <w:rFonts w:hint="default" w:ascii="Times New Roman" w:hAnsi="Times New Roman" w:cs="Times New Roman"/>
                <w:sz w:val="24"/>
              </w:rPr>
            </w:pPr>
          </w:p>
        </w:tc>
        <w:tc>
          <w:tcPr>
            <w:tcW w:w="1091" w:type="dxa"/>
            <w:vAlign w:val="center"/>
            <w:tcPrChange w:id="137" w:author="木林辉辉" w:date="2024-03-25T10:22:00Z">
              <w:tcPr>
                <w:tcW w:w="1091" w:type="dxa"/>
                <w:vAlign w:val="center"/>
              </w:tcPr>
            </w:tcPrChange>
          </w:tcPr>
          <w:p w14:paraId="61B7C24D">
            <w:pPr>
              <w:spacing w:line="360" w:lineRule="auto"/>
              <w:jc w:val="both"/>
              <w:rPr>
                <w:rFonts w:hint="default" w:ascii="Times New Roman" w:hAnsi="Times New Roman" w:cs="Times New Roman"/>
                <w:sz w:val="24"/>
              </w:rPr>
            </w:pPr>
          </w:p>
        </w:tc>
        <w:tc>
          <w:tcPr>
            <w:tcW w:w="1392" w:type="dxa"/>
            <w:tcBorders>
              <w:right w:val="single" w:color="auto" w:sz="12" w:space="0"/>
            </w:tcBorders>
            <w:vAlign w:val="center"/>
            <w:tcPrChange w:id="138" w:author="木林辉辉" w:date="2024-03-25T10:22:00Z">
              <w:tcPr>
                <w:tcW w:w="1392" w:type="dxa"/>
                <w:tcBorders>
                  <w:right w:val="single" w:color="auto" w:sz="12" w:space="0"/>
                </w:tcBorders>
                <w:vAlign w:val="center"/>
              </w:tcPr>
            </w:tcPrChange>
          </w:tcPr>
          <w:p w14:paraId="1F9E1832">
            <w:pPr>
              <w:spacing w:line="360" w:lineRule="auto"/>
              <w:jc w:val="both"/>
              <w:rPr>
                <w:rFonts w:hint="default" w:ascii="Times New Roman" w:hAnsi="Times New Roman" w:cs="Times New Roman"/>
                <w:sz w:val="24"/>
              </w:rPr>
            </w:pPr>
          </w:p>
        </w:tc>
      </w:tr>
      <w:tr w14:paraId="4357A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9" w:author="木林辉辉" w:date="2024-03-25T10:22: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52" w:hRule="atLeast"/>
          <w:trPrChange w:id="139" w:author="木林辉辉" w:date="2024-03-25T10:22:00Z">
            <w:trPr>
              <w:trHeight w:val="552" w:hRule="atLeast"/>
            </w:trPr>
          </w:trPrChange>
        </w:trPr>
        <w:tc>
          <w:tcPr>
            <w:tcW w:w="796" w:type="dxa"/>
            <w:tcBorders>
              <w:left w:val="single" w:color="auto" w:sz="12" w:space="0"/>
            </w:tcBorders>
            <w:vAlign w:val="center"/>
            <w:tcPrChange w:id="140" w:author="木林辉辉" w:date="2024-03-25T10:22:00Z">
              <w:tcPr>
                <w:tcW w:w="796" w:type="dxa"/>
                <w:tcBorders>
                  <w:left w:val="single" w:color="auto" w:sz="12" w:space="0"/>
                </w:tcBorders>
                <w:vAlign w:val="center"/>
              </w:tcPr>
            </w:tcPrChange>
          </w:tcPr>
          <w:p w14:paraId="084F23D9">
            <w:pPr>
              <w:spacing w:line="360" w:lineRule="auto"/>
              <w:jc w:val="both"/>
              <w:rPr>
                <w:rFonts w:hint="default" w:ascii="Times New Roman" w:hAnsi="Times New Roman" w:cs="Times New Roman"/>
                <w:sz w:val="24"/>
              </w:rPr>
            </w:pPr>
            <w:r>
              <w:rPr>
                <w:rFonts w:hint="default" w:ascii="Times New Roman" w:hAnsi="Times New Roman" w:cs="Times New Roman"/>
                <w:sz w:val="24"/>
              </w:rPr>
              <w:t>3</w:t>
            </w:r>
          </w:p>
        </w:tc>
        <w:tc>
          <w:tcPr>
            <w:tcW w:w="1653" w:type="dxa"/>
            <w:vAlign w:val="center"/>
            <w:tcPrChange w:id="141" w:author="木林辉辉" w:date="2024-03-25T10:22:00Z">
              <w:tcPr>
                <w:tcW w:w="1653" w:type="dxa"/>
                <w:vAlign w:val="center"/>
              </w:tcPr>
            </w:tcPrChange>
          </w:tcPr>
          <w:p w14:paraId="02B76EA4">
            <w:pPr>
              <w:spacing w:line="360" w:lineRule="auto"/>
              <w:jc w:val="both"/>
              <w:rPr>
                <w:rFonts w:hint="default" w:ascii="Times New Roman" w:hAnsi="Times New Roman" w:cs="Times New Roman"/>
                <w:sz w:val="24"/>
              </w:rPr>
            </w:pPr>
          </w:p>
        </w:tc>
        <w:tc>
          <w:tcPr>
            <w:tcW w:w="796" w:type="dxa"/>
            <w:vAlign w:val="center"/>
            <w:tcPrChange w:id="142" w:author="木林辉辉" w:date="2024-03-25T10:22:00Z">
              <w:tcPr>
                <w:tcW w:w="796" w:type="dxa"/>
                <w:vAlign w:val="center"/>
              </w:tcPr>
            </w:tcPrChange>
          </w:tcPr>
          <w:p w14:paraId="67D0910D">
            <w:pPr>
              <w:spacing w:line="360" w:lineRule="auto"/>
              <w:jc w:val="both"/>
              <w:rPr>
                <w:rFonts w:hint="default" w:ascii="Times New Roman" w:hAnsi="Times New Roman" w:cs="Times New Roman"/>
                <w:sz w:val="24"/>
              </w:rPr>
            </w:pPr>
          </w:p>
        </w:tc>
        <w:tc>
          <w:tcPr>
            <w:tcW w:w="1920" w:type="dxa"/>
            <w:vAlign w:val="center"/>
            <w:tcPrChange w:id="143" w:author="木林辉辉" w:date="2024-03-25T10:22:00Z">
              <w:tcPr>
                <w:tcW w:w="1920" w:type="dxa"/>
                <w:vAlign w:val="center"/>
              </w:tcPr>
            </w:tcPrChange>
          </w:tcPr>
          <w:p w14:paraId="50BF4D9B">
            <w:pPr>
              <w:spacing w:line="360" w:lineRule="auto"/>
              <w:jc w:val="both"/>
              <w:rPr>
                <w:rFonts w:hint="default" w:ascii="Times New Roman" w:hAnsi="Times New Roman" w:cs="Times New Roman"/>
                <w:sz w:val="24"/>
              </w:rPr>
            </w:pPr>
          </w:p>
        </w:tc>
        <w:tc>
          <w:tcPr>
            <w:tcW w:w="1390" w:type="dxa"/>
            <w:vAlign w:val="center"/>
            <w:tcPrChange w:id="144" w:author="木林辉辉" w:date="2024-03-25T10:22:00Z">
              <w:tcPr>
                <w:tcW w:w="1390" w:type="dxa"/>
                <w:vAlign w:val="center"/>
              </w:tcPr>
            </w:tcPrChange>
          </w:tcPr>
          <w:p w14:paraId="4B9BF385">
            <w:pPr>
              <w:spacing w:line="360" w:lineRule="auto"/>
              <w:jc w:val="both"/>
              <w:rPr>
                <w:rFonts w:hint="default" w:ascii="Times New Roman" w:hAnsi="Times New Roman" w:cs="Times New Roman"/>
                <w:sz w:val="24"/>
              </w:rPr>
            </w:pPr>
          </w:p>
        </w:tc>
        <w:tc>
          <w:tcPr>
            <w:tcW w:w="1091" w:type="dxa"/>
            <w:vAlign w:val="center"/>
            <w:tcPrChange w:id="145" w:author="木林辉辉" w:date="2024-03-25T10:22:00Z">
              <w:tcPr>
                <w:tcW w:w="1091" w:type="dxa"/>
                <w:vAlign w:val="center"/>
              </w:tcPr>
            </w:tcPrChange>
          </w:tcPr>
          <w:p w14:paraId="5BE8706C">
            <w:pPr>
              <w:spacing w:line="360" w:lineRule="auto"/>
              <w:jc w:val="both"/>
              <w:rPr>
                <w:rFonts w:hint="default" w:ascii="Times New Roman" w:hAnsi="Times New Roman" w:cs="Times New Roman"/>
                <w:sz w:val="24"/>
              </w:rPr>
            </w:pPr>
          </w:p>
        </w:tc>
        <w:tc>
          <w:tcPr>
            <w:tcW w:w="1392" w:type="dxa"/>
            <w:tcBorders>
              <w:right w:val="single" w:color="auto" w:sz="12" w:space="0"/>
            </w:tcBorders>
            <w:vAlign w:val="center"/>
            <w:tcPrChange w:id="146" w:author="木林辉辉" w:date="2024-03-25T10:22:00Z">
              <w:tcPr>
                <w:tcW w:w="1392" w:type="dxa"/>
                <w:tcBorders>
                  <w:right w:val="single" w:color="auto" w:sz="12" w:space="0"/>
                </w:tcBorders>
                <w:vAlign w:val="center"/>
              </w:tcPr>
            </w:tcPrChange>
          </w:tcPr>
          <w:p w14:paraId="21C07852">
            <w:pPr>
              <w:spacing w:line="360" w:lineRule="auto"/>
              <w:jc w:val="both"/>
              <w:rPr>
                <w:rFonts w:hint="default" w:ascii="Times New Roman" w:hAnsi="Times New Roman" w:cs="Times New Roman"/>
                <w:sz w:val="24"/>
              </w:rPr>
            </w:pPr>
          </w:p>
        </w:tc>
      </w:tr>
      <w:tr w14:paraId="5F542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7" w:author="木林辉辉" w:date="2024-03-25T10:22: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52" w:hRule="atLeast"/>
          <w:trPrChange w:id="147" w:author="木林辉辉" w:date="2024-03-25T10:22:00Z">
            <w:trPr>
              <w:trHeight w:val="552" w:hRule="atLeast"/>
            </w:trPr>
          </w:trPrChange>
        </w:trPr>
        <w:tc>
          <w:tcPr>
            <w:tcW w:w="796" w:type="dxa"/>
            <w:tcBorders>
              <w:left w:val="single" w:color="auto" w:sz="12" w:space="0"/>
            </w:tcBorders>
            <w:vAlign w:val="center"/>
            <w:tcPrChange w:id="148" w:author="木林辉辉" w:date="2024-03-25T10:22:00Z">
              <w:tcPr>
                <w:tcW w:w="796" w:type="dxa"/>
                <w:tcBorders>
                  <w:left w:val="single" w:color="auto" w:sz="12" w:space="0"/>
                </w:tcBorders>
                <w:vAlign w:val="center"/>
              </w:tcPr>
            </w:tcPrChange>
          </w:tcPr>
          <w:p w14:paraId="0A4C1BC2">
            <w:pPr>
              <w:spacing w:line="360" w:lineRule="auto"/>
              <w:jc w:val="both"/>
              <w:rPr>
                <w:rFonts w:hint="default" w:ascii="Times New Roman" w:hAnsi="Times New Roman" w:cs="Times New Roman"/>
                <w:sz w:val="24"/>
              </w:rPr>
            </w:pPr>
            <w:r>
              <w:rPr>
                <w:rFonts w:hint="default" w:ascii="Times New Roman" w:hAnsi="Times New Roman" w:cs="Times New Roman"/>
                <w:sz w:val="24"/>
              </w:rPr>
              <w:t>4</w:t>
            </w:r>
          </w:p>
        </w:tc>
        <w:tc>
          <w:tcPr>
            <w:tcW w:w="1653" w:type="dxa"/>
            <w:vAlign w:val="center"/>
            <w:tcPrChange w:id="149" w:author="木林辉辉" w:date="2024-03-25T10:22:00Z">
              <w:tcPr>
                <w:tcW w:w="1653" w:type="dxa"/>
                <w:vAlign w:val="center"/>
              </w:tcPr>
            </w:tcPrChange>
          </w:tcPr>
          <w:p w14:paraId="15CF5758">
            <w:pPr>
              <w:spacing w:line="360" w:lineRule="auto"/>
              <w:jc w:val="both"/>
              <w:rPr>
                <w:rFonts w:hint="default" w:ascii="Times New Roman" w:hAnsi="Times New Roman" w:cs="Times New Roman"/>
                <w:sz w:val="24"/>
              </w:rPr>
            </w:pPr>
          </w:p>
        </w:tc>
        <w:tc>
          <w:tcPr>
            <w:tcW w:w="796" w:type="dxa"/>
            <w:vAlign w:val="center"/>
            <w:tcPrChange w:id="150" w:author="木林辉辉" w:date="2024-03-25T10:22:00Z">
              <w:tcPr>
                <w:tcW w:w="796" w:type="dxa"/>
                <w:vAlign w:val="center"/>
              </w:tcPr>
            </w:tcPrChange>
          </w:tcPr>
          <w:p w14:paraId="7EC8004A">
            <w:pPr>
              <w:spacing w:line="360" w:lineRule="auto"/>
              <w:jc w:val="both"/>
              <w:rPr>
                <w:rFonts w:hint="default" w:ascii="Times New Roman" w:hAnsi="Times New Roman" w:cs="Times New Roman"/>
                <w:sz w:val="24"/>
              </w:rPr>
            </w:pPr>
          </w:p>
        </w:tc>
        <w:tc>
          <w:tcPr>
            <w:tcW w:w="1920" w:type="dxa"/>
            <w:vAlign w:val="center"/>
            <w:tcPrChange w:id="151" w:author="木林辉辉" w:date="2024-03-25T10:22:00Z">
              <w:tcPr>
                <w:tcW w:w="1920" w:type="dxa"/>
                <w:vAlign w:val="center"/>
              </w:tcPr>
            </w:tcPrChange>
          </w:tcPr>
          <w:p w14:paraId="3B71CD38">
            <w:pPr>
              <w:spacing w:line="360" w:lineRule="auto"/>
              <w:jc w:val="both"/>
              <w:rPr>
                <w:rFonts w:hint="default" w:ascii="Times New Roman" w:hAnsi="Times New Roman" w:cs="Times New Roman"/>
                <w:sz w:val="24"/>
              </w:rPr>
            </w:pPr>
          </w:p>
        </w:tc>
        <w:tc>
          <w:tcPr>
            <w:tcW w:w="1390" w:type="dxa"/>
            <w:vAlign w:val="center"/>
            <w:tcPrChange w:id="152" w:author="木林辉辉" w:date="2024-03-25T10:22:00Z">
              <w:tcPr>
                <w:tcW w:w="1390" w:type="dxa"/>
                <w:vAlign w:val="center"/>
              </w:tcPr>
            </w:tcPrChange>
          </w:tcPr>
          <w:p w14:paraId="09089EC8">
            <w:pPr>
              <w:spacing w:line="360" w:lineRule="auto"/>
              <w:jc w:val="both"/>
              <w:rPr>
                <w:rFonts w:hint="default" w:ascii="Times New Roman" w:hAnsi="Times New Roman" w:cs="Times New Roman"/>
                <w:sz w:val="24"/>
              </w:rPr>
            </w:pPr>
          </w:p>
        </w:tc>
        <w:tc>
          <w:tcPr>
            <w:tcW w:w="1091" w:type="dxa"/>
            <w:vAlign w:val="center"/>
            <w:tcPrChange w:id="153" w:author="木林辉辉" w:date="2024-03-25T10:22:00Z">
              <w:tcPr>
                <w:tcW w:w="1091" w:type="dxa"/>
                <w:vAlign w:val="center"/>
              </w:tcPr>
            </w:tcPrChange>
          </w:tcPr>
          <w:p w14:paraId="0E8E7ED3">
            <w:pPr>
              <w:spacing w:line="360" w:lineRule="auto"/>
              <w:jc w:val="both"/>
              <w:rPr>
                <w:rFonts w:hint="default" w:ascii="Times New Roman" w:hAnsi="Times New Roman" w:cs="Times New Roman"/>
                <w:sz w:val="24"/>
              </w:rPr>
            </w:pPr>
          </w:p>
        </w:tc>
        <w:tc>
          <w:tcPr>
            <w:tcW w:w="1392" w:type="dxa"/>
            <w:tcBorders>
              <w:right w:val="single" w:color="auto" w:sz="12" w:space="0"/>
            </w:tcBorders>
            <w:vAlign w:val="center"/>
            <w:tcPrChange w:id="154" w:author="木林辉辉" w:date="2024-03-25T10:22:00Z">
              <w:tcPr>
                <w:tcW w:w="1392" w:type="dxa"/>
                <w:tcBorders>
                  <w:right w:val="single" w:color="auto" w:sz="12" w:space="0"/>
                </w:tcBorders>
                <w:vAlign w:val="center"/>
              </w:tcPr>
            </w:tcPrChange>
          </w:tcPr>
          <w:p w14:paraId="4B78A1EE">
            <w:pPr>
              <w:spacing w:line="360" w:lineRule="auto"/>
              <w:jc w:val="both"/>
              <w:rPr>
                <w:rFonts w:hint="default" w:ascii="Times New Roman" w:hAnsi="Times New Roman" w:cs="Times New Roman"/>
                <w:sz w:val="24"/>
              </w:rPr>
            </w:pPr>
          </w:p>
        </w:tc>
      </w:tr>
      <w:tr w14:paraId="5DE97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5" w:author="木林辉辉" w:date="2024-03-25T10:22: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52" w:hRule="atLeast"/>
          <w:trPrChange w:id="155" w:author="木林辉辉" w:date="2024-03-25T10:22:00Z">
            <w:trPr>
              <w:trHeight w:val="552" w:hRule="atLeast"/>
            </w:trPr>
          </w:trPrChange>
        </w:trPr>
        <w:tc>
          <w:tcPr>
            <w:tcW w:w="796" w:type="dxa"/>
            <w:tcBorders>
              <w:left w:val="single" w:color="auto" w:sz="12" w:space="0"/>
            </w:tcBorders>
            <w:vAlign w:val="center"/>
            <w:tcPrChange w:id="156" w:author="木林辉辉" w:date="2024-03-25T10:22:00Z">
              <w:tcPr>
                <w:tcW w:w="796" w:type="dxa"/>
                <w:tcBorders>
                  <w:left w:val="single" w:color="auto" w:sz="12" w:space="0"/>
                </w:tcBorders>
                <w:vAlign w:val="center"/>
              </w:tcPr>
            </w:tcPrChange>
          </w:tcPr>
          <w:p w14:paraId="1DBB0AFA">
            <w:pPr>
              <w:spacing w:line="360" w:lineRule="auto"/>
              <w:jc w:val="both"/>
              <w:rPr>
                <w:rFonts w:hint="default" w:ascii="Times New Roman" w:hAnsi="Times New Roman" w:cs="Times New Roman"/>
                <w:sz w:val="24"/>
              </w:rPr>
            </w:pPr>
            <w:r>
              <w:rPr>
                <w:rFonts w:hint="default" w:ascii="Times New Roman" w:hAnsi="Times New Roman" w:cs="Times New Roman"/>
                <w:sz w:val="24"/>
              </w:rPr>
              <w:t>5</w:t>
            </w:r>
          </w:p>
        </w:tc>
        <w:tc>
          <w:tcPr>
            <w:tcW w:w="1653" w:type="dxa"/>
            <w:vAlign w:val="center"/>
            <w:tcPrChange w:id="157" w:author="木林辉辉" w:date="2024-03-25T10:22:00Z">
              <w:tcPr>
                <w:tcW w:w="1653" w:type="dxa"/>
                <w:vAlign w:val="center"/>
              </w:tcPr>
            </w:tcPrChange>
          </w:tcPr>
          <w:p w14:paraId="728E82D8">
            <w:pPr>
              <w:spacing w:line="360" w:lineRule="auto"/>
              <w:jc w:val="both"/>
              <w:rPr>
                <w:rFonts w:hint="default" w:ascii="Times New Roman" w:hAnsi="Times New Roman" w:cs="Times New Roman"/>
                <w:sz w:val="24"/>
              </w:rPr>
            </w:pPr>
            <w:r>
              <w:rPr>
                <w:rFonts w:hint="default" w:ascii="Times New Roman" w:hAnsi="Times New Roman" w:cs="Times New Roman"/>
                <w:sz w:val="24"/>
              </w:rPr>
              <w:t>……</w:t>
            </w:r>
          </w:p>
        </w:tc>
        <w:tc>
          <w:tcPr>
            <w:tcW w:w="796" w:type="dxa"/>
            <w:vAlign w:val="center"/>
            <w:tcPrChange w:id="158" w:author="木林辉辉" w:date="2024-03-25T10:22:00Z">
              <w:tcPr>
                <w:tcW w:w="796" w:type="dxa"/>
                <w:vAlign w:val="center"/>
              </w:tcPr>
            </w:tcPrChange>
          </w:tcPr>
          <w:p w14:paraId="15A16AE8">
            <w:pPr>
              <w:spacing w:line="360" w:lineRule="auto"/>
              <w:jc w:val="both"/>
              <w:rPr>
                <w:rFonts w:hint="default" w:ascii="Times New Roman" w:hAnsi="Times New Roman" w:cs="Times New Roman"/>
                <w:sz w:val="24"/>
              </w:rPr>
            </w:pPr>
          </w:p>
        </w:tc>
        <w:tc>
          <w:tcPr>
            <w:tcW w:w="1920" w:type="dxa"/>
            <w:vAlign w:val="center"/>
            <w:tcPrChange w:id="159" w:author="木林辉辉" w:date="2024-03-25T10:22:00Z">
              <w:tcPr>
                <w:tcW w:w="1920" w:type="dxa"/>
                <w:vAlign w:val="center"/>
              </w:tcPr>
            </w:tcPrChange>
          </w:tcPr>
          <w:p w14:paraId="6E653CAA">
            <w:pPr>
              <w:spacing w:line="360" w:lineRule="auto"/>
              <w:jc w:val="both"/>
              <w:rPr>
                <w:rFonts w:hint="default" w:ascii="Times New Roman" w:hAnsi="Times New Roman" w:cs="Times New Roman"/>
                <w:sz w:val="24"/>
              </w:rPr>
            </w:pPr>
          </w:p>
        </w:tc>
        <w:tc>
          <w:tcPr>
            <w:tcW w:w="1390" w:type="dxa"/>
            <w:vAlign w:val="center"/>
            <w:tcPrChange w:id="160" w:author="木林辉辉" w:date="2024-03-25T10:22:00Z">
              <w:tcPr>
                <w:tcW w:w="1390" w:type="dxa"/>
                <w:vAlign w:val="center"/>
              </w:tcPr>
            </w:tcPrChange>
          </w:tcPr>
          <w:p w14:paraId="6F7978E3">
            <w:pPr>
              <w:spacing w:line="360" w:lineRule="auto"/>
              <w:jc w:val="both"/>
              <w:rPr>
                <w:rFonts w:hint="default" w:ascii="Times New Roman" w:hAnsi="Times New Roman" w:cs="Times New Roman"/>
                <w:sz w:val="24"/>
              </w:rPr>
            </w:pPr>
          </w:p>
        </w:tc>
        <w:tc>
          <w:tcPr>
            <w:tcW w:w="1091" w:type="dxa"/>
            <w:vAlign w:val="center"/>
            <w:tcPrChange w:id="161" w:author="木林辉辉" w:date="2024-03-25T10:22:00Z">
              <w:tcPr>
                <w:tcW w:w="1091" w:type="dxa"/>
                <w:vAlign w:val="center"/>
              </w:tcPr>
            </w:tcPrChange>
          </w:tcPr>
          <w:p w14:paraId="5CE36EF3">
            <w:pPr>
              <w:spacing w:line="360" w:lineRule="auto"/>
              <w:jc w:val="both"/>
              <w:rPr>
                <w:rFonts w:hint="default" w:ascii="Times New Roman" w:hAnsi="Times New Roman" w:cs="Times New Roman"/>
                <w:sz w:val="24"/>
              </w:rPr>
            </w:pPr>
          </w:p>
        </w:tc>
        <w:tc>
          <w:tcPr>
            <w:tcW w:w="1392" w:type="dxa"/>
            <w:tcBorders>
              <w:right w:val="single" w:color="auto" w:sz="12" w:space="0"/>
            </w:tcBorders>
            <w:vAlign w:val="center"/>
            <w:tcPrChange w:id="162" w:author="木林辉辉" w:date="2024-03-25T10:22:00Z">
              <w:tcPr>
                <w:tcW w:w="1392" w:type="dxa"/>
                <w:tcBorders>
                  <w:right w:val="single" w:color="auto" w:sz="12" w:space="0"/>
                </w:tcBorders>
                <w:vAlign w:val="center"/>
              </w:tcPr>
            </w:tcPrChange>
          </w:tcPr>
          <w:p w14:paraId="4465E3EE">
            <w:pPr>
              <w:spacing w:line="360" w:lineRule="auto"/>
              <w:jc w:val="both"/>
              <w:rPr>
                <w:rFonts w:hint="default" w:ascii="Times New Roman" w:hAnsi="Times New Roman" w:cs="Times New Roman"/>
                <w:sz w:val="24"/>
              </w:rPr>
            </w:pPr>
          </w:p>
        </w:tc>
      </w:tr>
      <w:tr w14:paraId="647A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3" w:author="木林辉辉" w:date="2024-03-25T10:22: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52" w:hRule="atLeast"/>
          <w:trPrChange w:id="163" w:author="木林辉辉" w:date="2024-03-25T10:22:00Z">
            <w:trPr>
              <w:trHeight w:val="552" w:hRule="atLeast"/>
            </w:trPr>
          </w:trPrChange>
        </w:trPr>
        <w:tc>
          <w:tcPr>
            <w:tcW w:w="796" w:type="dxa"/>
            <w:tcBorders>
              <w:left w:val="single" w:color="auto" w:sz="12" w:space="0"/>
            </w:tcBorders>
            <w:vAlign w:val="center"/>
            <w:tcPrChange w:id="164" w:author="木林辉辉" w:date="2024-03-25T10:22:00Z">
              <w:tcPr>
                <w:tcW w:w="796" w:type="dxa"/>
                <w:tcBorders>
                  <w:left w:val="single" w:color="auto" w:sz="12" w:space="0"/>
                </w:tcBorders>
                <w:vAlign w:val="center"/>
              </w:tcPr>
            </w:tcPrChange>
          </w:tcPr>
          <w:p w14:paraId="365B384E">
            <w:pPr>
              <w:spacing w:line="360" w:lineRule="auto"/>
              <w:jc w:val="both"/>
              <w:rPr>
                <w:rFonts w:hint="default" w:ascii="Times New Roman" w:hAnsi="Times New Roman" w:cs="Times New Roman"/>
                <w:sz w:val="24"/>
              </w:rPr>
            </w:pPr>
            <w:r>
              <w:rPr>
                <w:rFonts w:hint="default" w:ascii="Times New Roman" w:hAnsi="Times New Roman" w:cs="Times New Roman"/>
                <w:sz w:val="24"/>
              </w:rPr>
              <w:t>6</w:t>
            </w:r>
          </w:p>
        </w:tc>
        <w:tc>
          <w:tcPr>
            <w:tcW w:w="1653" w:type="dxa"/>
            <w:vAlign w:val="center"/>
            <w:tcPrChange w:id="165" w:author="木林辉辉" w:date="2024-03-25T10:22:00Z">
              <w:tcPr>
                <w:tcW w:w="1653" w:type="dxa"/>
                <w:vAlign w:val="center"/>
              </w:tcPr>
            </w:tcPrChange>
          </w:tcPr>
          <w:p w14:paraId="3160F913">
            <w:pPr>
              <w:spacing w:line="360" w:lineRule="auto"/>
              <w:jc w:val="both"/>
              <w:rPr>
                <w:rFonts w:hint="default" w:ascii="Times New Roman" w:hAnsi="Times New Roman" w:cs="Times New Roman"/>
                <w:sz w:val="24"/>
              </w:rPr>
            </w:pPr>
            <w:r>
              <w:rPr>
                <w:rFonts w:hint="default" w:ascii="Times New Roman" w:hAnsi="Times New Roman" w:cs="Times New Roman"/>
                <w:sz w:val="24"/>
              </w:rPr>
              <w:t>……</w:t>
            </w:r>
          </w:p>
        </w:tc>
        <w:tc>
          <w:tcPr>
            <w:tcW w:w="796" w:type="dxa"/>
            <w:vAlign w:val="center"/>
            <w:tcPrChange w:id="166" w:author="木林辉辉" w:date="2024-03-25T10:22:00Z">
              <w:tcPr>
                <w:tcW w:w="796" w:type="dxa"/>
                <w:vAlign w:val="center"/>
              </w:tcPr>
            </w:tcPrChange>
          </w:tcPr>
          <w:p w14:paraId="6C7268A6">
            <w:pPr>
              <w:spacing w:line="360" w:lineRule="auto"/>
              <w:jc w:val="both"/>
              <w:rPr>
                <w:rFonts w:hint="default" w:ascii="Times New Roman" w:hAnsi="Times New Roman" w:cs="Times New Roman"/>
                <w:sz w:val="24"/>
              </w:rPr>
            </w:pPr>
          </w:p>
        </w:tc>
        <w:tc>
          <w:tcPr>
            <w:tcW w:w="1920" w:type="dxa"/>
            <w:vAlign w:val="center"/>
            <w:tcPrChange w:id="167" w:author="木林辉辉" w:date="2024-03-25T10:22:00Z">
              <w:tcPr>
                <w:tcW w:w="1920" w:type="dxa"/>
                <w:vAlign w:val="center"/>
              </w:tcPr>
            </w:tcPrChange>
          </w:tcPr>
          <w:p w14:paraId="76991FF7">
            <w:pPr>
              <w:spacing w:line="360" w:lineRule="auto"/>
              <w:jc w:val="both"/>
              <w:rPr>
                <w:rFonts w:hint="default" w:ascii="Times New Roman" w:hAnsi="Times New Roman" w:cs="Times New Roman"/>
                <w:sz w:val="24"/>
              </w:rPr>
            </w:pPr>
          </w:p>
        </w:tc>
        <w:tc>
          <w:tcPr>
            <w:tcW w:w="1390" w:type="dxa"/>
            <w:vAlign w:val="center"/>
            <w:tcPrChange w:id="168" w:author="木林辉辉" w:date="2024-03-25T10:22:00Z">
              <w:tcPr>
                <w:tcW w:w="1390" w:type="dxa"/>
                <w:vAlign w:val="center"/>
              </w:tcPr>
            </w:tcPrChange>
          </w:tcPr>
          <w:p w14:paraId="3C10F181">
            <w:pPr>
              <w:spacing w:line="360" w:lineRule="auto"/>
              <w:jc w:val="both"/>
              <w:rPr>
                <w:rFonts w:hint="default" w:ascii="Times New Roman" w:hAnsi="Times New Roman" w:cs="Times New Roman"/>
                <w:sz w:val="24"/>
              </w:rPr>
            </w:pPr>
          </w:p>
        </w:tc>
        <w:tc>
          <w:tcPr>
            <w:tcW w:w="1091" w:type="dxa"/>
            <w:vAlign w:val="center"/>
            <w:tcPrChange w:id="169" w:author="木林辉辉" w:date="2024-03-25T10:22:00Z">
              <w:tcPr>
                <w:tcW w:w="1091" w:type="dxa"/>
                <w:vAlign w:val="center"/>
              </w:tcPr>
            </w:tcPrChange>
          </w:tcPr>
          <w:p w14:paraId="778B8CB4">
            <w:pPr>
              <w:spacing w:line="360" w:lineRule="auto"/>
              <w:jc w:val="both"/>
              <w:rPr>
                <w:rFonts w:hint="default" w:ascii="Times New Roman" w:hAnsi="Times New Roman" w:cs="Times New Roman"/>
                <w:sz w:val="24"/>
              </w:rPr>
            </w:pPr>
          </w:p>
        </w:tc>
        <w:tc>
          <w:tcPr>
            <w:tcW w:w="1392" w:type="dxa"/>
            <w:tcBorders>
              <w:right w:val="single" w:color="auto" w:sz="12" w:space="0"/>
            </w:tcBorders>
            <w:vAlign w:val="center"/>
            <w:tcPrChange w:id="170" w:author="木林辉辉" w:date="2024-03-25T10:22:00Z">
              <w:tcPr>
                <w:tcW w:w="1392" w:type="dxa"/>
                <w:tcBorders>
                  <w:right w:val="single" w:color="auto" w:sz="12" w:space="0"/>
                </w:tcBorders>
                <w:vAlign w:val="center"/>
              </w:tcPr>
            </w:tcPrChange>
          </w:tcPr>
          <w:p w14:paraId="4D8FC168">
            <w:pPr>
              <w:spacing w:line="360" w:lineRule="auto"/>
              <w:jc w:val="both"/>
              <w:rPr>
                <w:rFonts w:hint="default" w:ascii="Times New Roman" w:hAnsi="Times New Roman" w:cs="Times New Roman"/>
                <w:sz w:val="24"/>
              </w:rPr>
            </w:pPr>
          </w:p>
        </w:tc>
      </w:tr>
      <w:tr w14:paraId="0290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1" w:author="木林辉辉" w:date="2024-03-25T10:22: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52" w:hRule="atLeast"/>
          <w:trPrChange w:id="171" w:author="木林辉辉" w:date="2024-03-25T10:22:00Z">
            <w:trPr>
              <w:trHeight w:val="552" w:hRule="atLeast"/>
            </w:trPr>
          </w:trPrChange>
        </w:trPr>
        <w:tc>
          <w:tcPr>
            <w:tcW w:w="796" w:type="dxa"/>
            <w:tcBorders>
              <w:left w:val="single" w:color="auto" w:sz="12" w:space="0"/>
            </w:tcBorders>
            <w:vAlign w:val="center"/>
            <w:tcPrChange w:id="172" w:author="木林辉辉" w:date="2024-03-25T10:22:00Z">
              <w:tcPr>
                <w:tcW w:w="796" w:type="dxa"/>
                <w:tcBorders>
                  <w:left w:val="single" w:color="auto" w:sz="12" w:space="0"/>
                </w:tcBorders>
                <w:vAlign w:val="center"/>
              </w:tcPr>
            </w:tcPrChange>
          </w:tcPr>
          <w:p w14:paraId="1856AEAE">
            <w:pPr>
              <w:spacing w:line="360" w:lineRule="auto"/>
              <w:jc w:val="both"/>
              <w:rPr>
                <w:rFonts w:hint="default" w:ascii="Times New Roman" w:hAnsi="Times New Roman" w:cs="Times New Roman"/>
                <w:sz w:val="24"/>
              </w:rPr>
            </w:pPr>
          </w:p>
        </w:tc>
        <w:tc>
          <w:tcPr>
            <w:tcW w:w="1653" w:type="dxa"/>
            <w:vAlign w:val="center"/>
            <w:tcPrChange w:id="173" w:author="木林辉辉" w:date="2024-03-25T10:22:00Z">
              <w:tcPr>
                <w:tcW w:w="1653" w:type="dxa"/>
                <w:vAlign w:val="center"/>
              </w:tcPr>
            </w:tcPrChange>
          </w:tcPr>
          <w:p w14:paraId="555F9F6A">
            <w:pPr>
              <w:spacing w:line="360" w:lineRule="auto"/>
              <w:jc w:val="both"/>
              <w:rPr>
                <w:rFonts w:hint="default" w:ascii="Times New Roman" w:hAnsi="Times New Roman" w:cs="Times New Roman"/>
                <w:sz w:val="24"/>
              </w:rPr>
            </w:pPr>
          </w:p>
        </w:tc>
        <w:tc>
          <w:tcPr>
            <w:tcW w:w="796" w:type="dxa"/>
            <w:vAlign w:val="center"/>
            <w:tcPrChange w:id="174" w:author="木林辉辉" w:date="2024-03-25T10:22:00Z">
              <w:tcPr>
                <w:tcW w:w="796" w:type="dxa"/>
                <w:vAlign w:val="center"/>
              </w:tcPr>
            </w:tcPrChange>
          </w:tcPr>
          <w:p w14:paraId="79CBA63A">
            <w:pPr>
              <w:spacing w:line="360" w:lineRule="auto"/>
              <w:jc w:val="both"/>
              <w:rPr>
                <w:rFonts w:hint="default" w:ascii="Times New Roman" w:hAnsi="Times New Roman" w:cs="Times New Roman"/>
                <w:sz w:val="24"/>
              </w:rPr>
            </w:pPr>
          </w:p>
        </w:tc>
        <w:tc>
          <w:tcPr>
            <w:tcW w:w="1920" w:type="dxa"/>
            <w:vAlign w:val="center"/>
            <w:tcPrChange w:id="175" w:author="木林辉辉" w:date="2024-03-25T10:22:00Z">
              <w:tcPr>
                <w:tcW w:w="1920" w:type="dxa"/>
                <w:vAlign w:val="center"/>
              </w:tcPr>
            </w:tcPrChange>
          </w:tcPr>
          <w:p w14:paraId="384C04B4">
            <w:pPr>
              <w:spacing w:line="360" w:lineRule="auto"/>
              <w:jc w:val="both"/>
              <w:rPr>
                <w:rFonts w:hint="default" w:ascii="Times New Roman" w:hAnsi="Times New Roman" w:cs="Times New Roman"/>
                <w:sz w:val="24"/>
              </w:rPr>
            </w:pPr>
          </w:p>
        </w:tc>
        <w:tc>
          <w:tcPr>
            <w:tcW w:w="1390" w:type="dxa"/>
            <w:vAlign w:val="center"/>
            <w:tcPrChange w:id="176" w:author="木林辉辉" w:date="2024-03-25T10:22:00Z">
              <w:tcPr>
                <w:tcW w:w="1390" w:type="dxa"/>
                <w:vAlign w:val="center"/>
              </w:tcPr>
            </w:tcPrChange>
          </w:tcPr>
          <w:p w14:paraId="3A8A289B">
            <w:pPr>
              <w:spacing w:line="360" w:lineRule="auto"/>
              <w:jc w:val="both"/>
              <w:rPr>
                <w:rFonts w:hint="default" w:ascii="Times New Roman" w:hAnsi="Times New Roman" w:cs="Times New Roman"/>
                <w:sz w:val="24"/>
              </w:rPr>
            </w:pPr>
          </w:p>
        </w:tc>
        <w:tc>
          <w:tcPr>
            <w:tcW w:w="1091" w:type="dxa"/>
            <w:vAlign w:val="center"/>
            <w:tcPrChange w:id="177" w:author="木林辉辉" w:date="2024-03-25T10:22:00Z">
              <w:tcPr>
                <w:tcW w:w="1091" w:type="dxa"/>
                <w:vAlign w:val="center"/>
              </w:tcPr>
            </w:tcPrChange>
          </w:tcPr>
          <w:p w14:paraId="67C0612B">
            <w:pPr>
              <w:spacing w:line="360" w:lineRule="auto"/>
              <w:jc w:val="both"/>
              <w:rPr>
                <w:rFonts w:hint="default" w:ascii="Times New Roman" w:hAnsi="Times New Roman" w:cs="Times New Roman"/>
                <w:sz w:val="24"/>
              </w:rPr>
            </w:pPr>
          </w:p>
        </w:tc>
        <w:tc>
          <w:tcPr>
            <w:tcW w:w="1392" w:type="dxa"/>
            <w:tcBorders>
              <w:right w:val="single" w:color="auto" w:sz="12" w:space="0"/>
            </w:tcBorders>
            <w:vAlign w:val="center"/>
            <w:tcPrChange w:id="178" w:author="木林辉辉" w:date="2024-03-25T10:22:00Z">
              <w:tcPr>
                <w:tcW w:w="1392" w:type="dxa"/>
                <w:tcBorders>
                  <w:right w:val="single" w:color="auto" w:sz="12" w:space="0"/>
                </w:tcBorders>
                <w:vAlign w:val="center"/>
              </w:tcPr>
            </w:tcPrChange>
          </w:tcPr>
          <w:p w14:paraId="6453CCCE">
            <w:pPr>
              <w:spacing w:line="360" w:lineRule="auto"/>
              <w:jc w:val="both"/>
              <w:rPr>
                <w:rFonts w:hint="default" w:ascii="Times New Roman" w:hAnsi="Times New Roman" w:cs="Times New Roman"/>
                <w:sz w:val="24"/>
              </w:rPr>
            </w:pPr>
          </w:p>
        </w:tc>
      </w:tr>
      <w:tr w14:paraId="75F24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9" w:author="木林辉辉" w:date="2024-03-25T10:22: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cantSplit/>
          <w:trHeight w:val="552" w:hRule="atLeast"/>
          <w:trPrChange w:id="179" w:author="木林辉辉" w:date="2024-03-25T10:22:00Z">
            <w:trPr>
              <w:cantSplit/>
              <w:trHeight w:val="552" w:hRule="atLeast"/>
            </w:trPr>
          </w:trPrChange>
        </w:trPr>
        <w:tc>
          <w:tcPr>
            <w:tcW w:w="3245" w:type="dxa"/>
            <w:gridSpan w:val="3"/>
            <w:tcBorders>
              <w:left w:val="single" w:color="auto" w:sz="12" w:space="0"/>
              <w:right w:val="single" w:color="auto" w:sz="4" w:space="0"/>
            </w:tcBorders>
            <w:vAlign w:val="center"/>
            <w:tcPrChange w:id="180" w:author="木林辉辉" w:date="2024-03-25T10:22:00Z">
              <w:tcPr>
                <w:tcW w:w="3245" w:type="dxa"/>
                <w:gridSpan w:val="3"/>
                <w:tcBorders>
                  <w:left w:val="single" w:color="auto" w:sz="12" w:space="0"/>
                  <w:right w:val="single" w:color="auto" w:sz="4" w:space="0"/>
                </w:tcBorders>
                <w:vAlign w:val="center"/>
              </w:tcPr>
            </w:tcPrChange>
          </w:tcPr>
          <w:p w14:paraId="64515E1B">
            <w:pPr>
              <w:spacing w:line="360" w:lineRule="auto"/>
              <w:jc w:val="both"/>
              <w:rPr>
                <w:rFonts w:hint="default" w:ascii="Times New Roman" w:hAnsi="Times New Roman" w:cs="Times New Roman"/>
                <w:sz w:val="24"/>
              </w:rPr>
            </w:pPr>
            <w:r>
              <w:rPr>
                <w:rFonts w:hint="default" w:ascii="Times New Roman" w:hAnsi="Times New Roman" w:cs="Times New Roman"/>
                <w:sz w:val="24"/>
              </w:rPr>
              <w:t>小计</w:t>
            </w:r>
          </w:p>
        </w:tc>
        <w:tc>
          <w:tcPr>
            <w:tcW w:w="5793" w:type="dxa"/>
            <w:gridSpan w:val="4"/>
            <w:tcBorders>
              <w:left w:val="single" w:color="auto" w:sz="4" w:space="0"/>
              <w:right w:val="single" w:color="auto" w:sz="12" w:space="0"/>
            </w:tcBorders>
            <w:vAlign w:val="center"/>
            <w:tcPrChange w:id="181" w:author="木林辉辉" w:date="2024-03-25T10:22:00Z">
              <w:tcPr>
                <w:tcW w:w="5793" w:type="dxa"/>
                <w:gridSpan w:val="4"/>
                <w:tcBorders>
                  <w:left w:val="single" w:color="auto" w:sz="4" w:space="0"/>
                  <w:right w:val="single" w:color="auto" w:sz="12" w:space="0"/>
                </w:tcBorders>
                <w:vAlign w:val="center"/>
              </w:tcPr>
            </w:tcPrChange>
          </w:tcPr>
          <w:p w14:paraId="56AE9021">
            <w:pPr>
              <w:spacing w:line="360" w:lineRule="auto"/>
              <w:jc w:val="both"/>
              <w:rPr>
                <w:rFonts w:hint="default" w:ascii="Times New Roman" w:hAnsi="Times New Roman" w:cs="Times New Roman"/>
                <w:sz w:val="24"/>
              </w:rPr>
            </w:pPr>
            <w:r>
              <w:rPr>
                <w:rFonts w:hint="default" w:ascii="Times New Roman" w:hAnsi="Times New Roman" w:cs="Times New Roman"/>
                <w:sz w:val="24"/>
              </w:rPr>
              <w:t xml:space="preserve">                                      万元</w:t>
            </w:r>
          </w:p>
        </w:tc>
      </w:tr>
    </w:tbl>
    <w:p w14:paraId="2DCDE74D">
      <w:pPr>
        <w:spacing w:line="360" w:lineRule="auto"/>
        <w:jc w:val="both"/>
        <w:rPr>
          <w:rFonts w:hint="default" w:ascii="Times New Roman" w:hAnsi="Times New Roman" w:cs="Times New Roman"/>
          <w:sz w:val="24"/>
        </w:rPr>
      </w:pPr>
      <w:r>
        <w:rPr>
          <w:rFonts w:hint="default" w:ascii="Times New Roman" w:hAnsi="Times New Roman" w:cs="Times New Roman"/>
          <w:sz w:val="24"/>
        </w:rPr>
        <w:t xml:space="preserve">  供应商（盖章）：            法定代表或授权代表（签字或盖章）：</w:t>
      </w:r>
    </w:p>
    <w:p w14:paraId="5E33AB76">
      <w:pPr>
        <w:widowControl/>
        <w:jc w:val="both"/>
        <w:rPr>
          <w:rFonts w:hint="default" w:ascii="Times New Roman" w:hAnsi="Times New Roman" w:eastAsia="仿宋_GB2312" w:cs="Times New Roman"/>
          <w:b/>
          <w:sz w:val="32"/>
          <w:szCs w:val="32"/>
        </w:rPr>
      </w:pPr>
    </w:p>
    <w:p w14:paraId="70A2AB15">
      <w:pPr>
        <w:jc w:val="both"/>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br w:type="page"/>
      </w:r>
    </w:p>
    <w:p w14:paraId="1F8C5641">
      <w:pPr>
        <w:autoSpaceDE w:val="0"/>
        <w:autoSpaceDN w:val="0"/>
        <w:adjustRightInd w:val="0"/>
        <w:snapToGrid w:val="0"/>
        <w:jc w:val="both"/>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附件3：</w:t>
      </w:r>
    </w:p>
    <w:p w14:paraId="685AB481">
      <w:pPr>
        <w:snapToGrid w:val="0"/>
        <w:spacing w:before="156" w:beforeLines="50" w:after="50" w:line="360" w:lineRule="auto"/>
        <w:jc w:val="both"/>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法定代表人授权委托书</w:t>
      </w:r>
    </w:p>
    <w:p w14:paraId="27EE67D1">
      <w:pPr>
        <w:snapToGrid w:val="0"/>
        <w:spacing w:line="360" w:lineRule="auto"/>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致：_________ ：</w:t>
      </w:r>
    </w:p>
    <w:p w14:paraId="041F1766">
      <w:pPr>
        <w:snapToGrid w:val="0"/>
        <w:spacing w:line="360" w:lineRule="auto"/>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_______（姓名）系_____（投标人名称）的法定代表人，现授权委托本单位在职职工________（姓名）以我方的名义参加__________________项目的询价响应活动，并代表我方全权办理针对上述项目的响应、开标、评标、二次报价、签约等具体事务和签署相关文件。</w:t>
      </w:r>
    </w:p>
    <w:p w14:paraId="4A360EF8">
      <w:pPr>
        <w:snapToGrid w:val="0"/>
        <w:spacing w:line="360" w:lineRule="auto"/>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我方对被授权人的签名事项负全部责任。</w:t>
      </w:r>
    </w:p>
    <w:p w14:paraId="136A2EAD">
      <w:pPr>
        <w:snapToGrid w:val="0"/>
        <w:spacing w:line="360" w:lineRule="auto"/>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在撤销授权的书面通知以前，本授权书一直有效。被授权人在授权书有效期内签署的所有文件不因授权的撤销而失效。</w:t>
      </w:r>
    </w:p>
    <w:p w14:paraId="1AD37A7F">
      <w:pPr>
        <w:snapToGrid w:val="0"/>
        <w:spacing w:line="360" w:lineRule="auto"/>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被授权人无转委托权，特此委托。</w:t>
      </w:r>
    </w:p>
    <w:p w14:paraId="74B2EA04">
      <w:pPr>
        <w:snapToGrid w:val="0"/>
        <w:spacing w:before="156" w:beforeLines="50" w:after="50" w:line="360" w:lineRule="auto"/>
        <w:jc w:val="both"/>
        <w:rPr>
          <w:rFonts w:hint="default" w:ascii="Times New Roman" w:hAnsi="Times New Roman" w:eastAsia="仿宋_GB2312" w:cs="Times New Roman"/>
          <w:sz w:val="32"/>
          <w:szCs w:val="32"/>
        </w:rPr>
      </w:pPr>
    </w:p>
    <w:p w14:paraId="0562AA45">
      <w:pPr>
        <w:snapToGrid w:val="0"/>
        <w:spacing w:before="156" w:beforeLines="50" w:after="50" w:line="360" w:lineRule="auto"/>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被授权人：（签字或盖章）   法定代表人： （签字或盖章）    </w:t>
      </w:r>
    </w:p>
    <w:p w14:paraId="66079A61">
      <w:pPr>
        <w:snapToGrid w:val="0"/>
        <w:spacing w:before="156" w:beforeLines="50" w:after="50" w:line="360" w:lineRule="auto"/>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职务：                     职务：           </w:t>
      </w:r>
    </w:p>
    <w:p w14:paraId="2FD375C1">
      <w:pPr>
        <w:snapToGrid w:val="0"/>
        <w:spacing w:before="156" w:beforeLines="50" w:after="50" w:line="360" w:lineRule="auto"/>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被授权人身份证号码：                              </w:t>
      </w:r>
    </w:p>
    <w:p w14:paraId="232EFA3C">
      <w:pPr>
        <w:snapToGrid w:val="0"/>
        <w:spacing w:before="156" w:beforeLines="50" w:after="50" w:line="360" w:lineRule="auto"/>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（附被授权人身份证正反双面复印件）</w:t>
      </w:r>
    </w:p>
    <w:p w14:paraId="6F1C3922">
      <w:pPr>
        <w:snapToGrid w:val="0"/>
        <w:spacing w:before="156" w:beforeLines="50" w:after="50" w:line="360" w:lineRule="auto"/>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供应商：       （盖章） </w:t>
      </w:r>
    </w:p>
    <w:p w14:paraId="232FDE64">
      <w:pPr>
        <w:snapToGrid w:val="0"/>
        <w:spacing w:before="156" w:beforeLines="50" w:after="50" w:line="360" w:lineRule="auto"/>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年    月    日</w:t>
      </w:r>
    </w:p>
    <w:p w14:paraId="2F7256CF">
      <w:pPr>
        <w:autoSpaceDE w:val="0"/>
        <w:autoSpaceDN w:val="0"/>
        <w:adjustRightInd w:val="0"/>
        <w:snapToGrid w:val="0"/>
        <w:jc w:val="both"/>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附件4：</w:t>
      </w:r>
    </w:p>
    <w:p w14:paraId="16E4EFAC">
      <w:pPr>
        <w:autoSpaceDE w:val="0"/>
        <w:autoSpaceDN w:val="0"/>
        <w:adjustRightInd w:val="0"/>
        <w:snapToGrid w:val="0"/>
        <w:jc w:val="both"/>
        <w:rPr>
          <w:rFonts w:hint="default" w:ascii="Times New Roman" w:hAnsi="Times New Roman" w:eastAsia="仿宋_GB2312" w:cs="Times New Roman"/>
          <w:b/>
          <w:sz w:val="32"/>
          <w:szCs w:val="32"/>
        </w:rPr>
      </w:pPr>
    </w:p>
    <w:p w14:paraId="71980076">
      <w:pPr>
        <w:autoSpaceDE w:val="0"/>
        <w:autoSpaceDN w:val="0"/>
        <w:adjustRightInd w:val="0"/>
        <w:snapToGrid w:val="0"/>
        <w:spacing w:line="360" w:lineRule="auto"/>
        <w:jc w:val="both"/>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二次报价函</w:t>
      </w:r>
    </w:p>
    <w:p w14:paraId="5A43535E">
      <w:pPr>
        <w:pStyle w:val="2"/>
        <w:ind w:left="528" w:hanging="528"/>
        <w:jc w:val="both"/>
        <w:rPr>
          <w:rFonts w:hint="default" w:ascii="Times New Roman" w:hAnsi="Times New Roman" w:cs="Times New Roman"/>
        </w:rPr>
      </w:pPr>
    </w:p>
    <w:p w14:paraId="34D3DB51">
      <w:pPr>
        <w:spacing w:line="360" w:lineRule="auto"/>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致：</w:t>
      </w:r>
      <w:r>
        <w:rPr>
          <w:rFonts w:hint="default" w:ascii="Times New Roman" w:hAnsi="Times New Roman" w:eastAsia="仿宋_GB2312" w:cs="Times New Roman"/>
          <w:b/>
          <w:sz w:val="32"/>
          <w:szCs w:val="32"/>
          <w:u w:val="single"/>
        </w:rPr>
        <w:t>浙江大学医学院附属第一医院</w:t>
      </w:r>
      <w:r>
        <w:rPr>
          <w:rFonts w:hint="default" w:ascii="Times New Roman" w:hAnsi="Times New Roman" w:eastAsia="仿宋_GB2312" w:cs="Times New Roman"/>
          <w:b/>
          <w:sz w:val="32"/>
          <w:szCs w:val="32"/>
        </w:rPr>
        <w:t>:</w:t>
      </w:r>
    </w:p>
    <w:p w14:paraId="51EF0532">
      <w:pPr>
        <w:autoSpaceDE w:val="0"/>
        <w:autoSpaceDN w:val="0"/>
        <w:adjustRightInd w:val="0"/>
        <w:snapToGrid w:val="0"/>
        <w:spacing w:line="360" w:lineRule="auto"/>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根据谈判会议上明确的各项要求，本人经请示单位领导同意并代表本单位对谈判项目做出最终报价（人民币）如下：</w:t>
      </w:r>
    </w:p>
    <w:p w14:paraId="72958550">
      <w:pPr>
        <w:autoSpaceDE w:val="0"/>
        <w:autoSpaceDN w:val="0"/>
        <w:adjustRightInd w:val="0"/>
        <w:snapToGrid w:val="0"/>
        <w:spacing w:line="360" w:lineRule="auto"/>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总报价：</w:t>
      </w:r>
    </w:p>
    <w:p w14:paraId="405905A0">
      <w:pPr>
        <w:autoSpaceDE w:val="0"/>
        <w:autoSpaceDN w:val="0"/>
        <w:adjustRightInd w:val="0"/>
        <w:snapToGrid w:val="0"/>
        <w:spacing w:line="360" w:lineRule="auto"/>
        <w:jc w:val="both"/>
        <w:rPr>
          <w:rFonts w:hint="default" w:ascii="Times New Roman" w:hAnsi="Times New Roman" w:eastAsia="仿宋_GB2312" w:cs="Times New Roman"/>
          <w:sz w:val="32"/>
          <w:szCs w:val="32"/>
        </w:rPr>
      </w:pPr>
    </w:p>
    <w:p w14:paraId="1FFC6317">
      <w:pPr>
        <w:autoSpaceDE w:val="0"/>
        <w:autoSpaceDN w:val="0"/>
        <w:adjustRightInd w:val="0"/>
        <w:snapToGrid w:val="0"/>
        <w:spacing w:line="360" w:lineRule="auto"/>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相关补充说明：</w:t>
      </w:r>
    </w:p>
    <w:p w14:paraId="35B830C9">
      <w:pPr>
        <w:autoSpaceDE w:val="0"/>
        <w:autoSpaceDN w:val="0"/>
        <w:adjustRightInd w:val="0"/>
        <w:snapToGrid w:val="0"/>
        <w:spacing w:line="360" w:lineRule="auto"/>
        <w:ind w:firstLine="640" w:firstLineChars="200"/>
        <w:jc w:val="both"/>
        <w:rPr>
          <w:rFonts w:hint="default" w:ascii="Times New Roman" w:hAnsi="Times New Roman" w:eastAsia="仿宋_GB2312" w:cs="Times New Roman"/>
          <w:sz w:val="32"/>
          <w:szCs w:val="32"/>
        </w:rPr>
      </w:pPr>
    </w:p>
    <w:p w14:paraId="12380EB3">
      <w:pPr>
        <w:autoSpaceDE w:val="0"/>
        <w:autoSpaceDN w:val="0"/>
        <w:adjustRightInd w:val="0"/>
        <w:snapToGrid w:val="0"/>
        <w:spacing w:line="360" w:lineRule="auto"/>
        <w:ind w:firstLine="640" w:firstLineChars="200"/>
        <w:jc w:val="both"/>
        <w:rPr>
          <w:rFonts w:hint="default" w:ascii="Times New Roman" w:hAnsi="Times New Roman" w:eastAsia="仿宋_GB2312" w:cs="Times New Roman"/>
          <w:sz w:val="32"/>
          <w:szCs w:val="32"/>
        </w:rPr>
      </w:pPr>
    </w:p>
    <w:p w14:paraId="287FDAC8">
      <w:pPr>
        <w:autoSpaceDE w:val="0"/>
        <w:autoSpaceDN w:val="0"/>
        <w:adjustRightInd w:val="0"/>
        <w:snapToGrid w:val="0"/>
        <w:spacing w:line="360" w:lineRule="auto"/>
        <w:ind w:firstLine="640" w:firstLineChars="200"/>
        <w:jc w:val="both"/>
        <w:rPr>
          <w:rFonts w:hint="default" w:ascii="Times New Roman" w:hAnsi="Times New Roman" w:eastAsia="仿宋_GB2312" w:cs="Times New Roman"/>
          <w:sz w:val="32"/>
          <w:szCs w:val="32"/>
        </w:rPr>
      </w:pPr>
    </w:p>
    <w:p w14:paraId="07F50DC4">
      <w:pPr>
        <w:autoSpaceDE w:val="0"/>
        <w:autoSpaceDN w:val="0"/>
        <w:adjustRightInd w:val="0"/>
        <w:snapToGrid w:val="0"/>
        <w:spacing w:line="360" w:lineRule="auto"/>
        <w:ind w:firstLine="640" w:firstLineChars="200"/>
        <w:jc w:val="both"/>
        <w:rPr>
          <w:rFonts w:hint="default" w:ascii="Times New Roman" w:hAnsi="Times New Roman" w:eastAsia="仿宋_GB2312" w:cs="Times New Roman"/>
          <w:sz w:val="32"/>
          <w:szCs w:val="32"/>
        </w:rPr>
      </w:pPr>
    </w:p>
    <w:p w14:paraId="38CC3A6C">
      <w:pPr>
        <w:autoSpaceDE w:val="0"/>
        <w:autoSpaceDN w:val="0"/>
        <w:adjustRightInd w:val="0"/>
        <w:snapToGrid w:val="0"/>
        <w:spacing w:line="360" w:lineRule="auto"/>
        <w:ind w:firstLine="640" w:firstLineChars="200"/>
        <w:jc w:val="both"/>
        <w:rPr>
          <w:rFonts w:hint="default" w:ascii="Times New Roman" w:hAnsi="Times New Roman" w:eastAsia="仿宋_GB2312" w:cs="Times New Roman"/>
          <w:sz w:val="32"/>
          <w:szCs w:val="32"/>
        </w:rPr>
      </w:pPr>
    </w:p>
    <w:p w14:paraId="0269C991">
      <w:pPr>
        <w:autoSpaceDE w:val="0"/>
        <w:autoSpaceDN w:val="0"/>
        <w:adjustRightInd w:val="0"/>
        <w:snapToGrid w:val="0"/>
        <w:spacing w:line="360" w:lineRule="auto"/>
        <w:ind w:firstLine="2560" w:firstLineChars="8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项目名称：</w:t>
      </w:r>
    </w:p>
    <w:p w14:paraId="3CE63726">
      <w:pPr>
        <w:autoSpaceDE w:val="0"/>
        <w:autoSpaceDN w:val="0"/>
        <w:adjustRightInd w:val="0"/>
        <w:snapToGrid w:val="0"/>
        <w:spacing w:line="360" w:lineRule="auto"/>
        <w:ind w:firstLine="2560" w:firstLineChars="8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单位名称（盖章）：</w:t>
      </w:r>
    </w:p>
    <w:p w14:paraId="1AE85D00">
      <w:pPr>
        <w:autoSpaceDE w:val="0"/>
        <w:autoSpaceDN w:val="0"/>
        <w:adjustRightInd w:val="0"/>
        <w:snapToGrid w:val="0"/>
        <w:spacing w:line="360" w:lineRule="auto"/>
        <w:ind w:firstLine="2560" w:firstLineChars="8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授权代表（签名）： </w:t>
      </w:r>
    </w:p>
    <w:p w14:paraId="13B49CCB">
      <w:pPr>
        <w:autoSpaceDE w:val="0"/>
        <w:autoSpaceDN w:val="0"/>
        <w:adjustRightInd w:val="0"/>
        <w:snapToGrid w:val="0"/>
        <w:spacing w:line="360" w:lineRule="auto"/>
        <w:ind w:firstLine="2560" w:firstLineChars="8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授权代表联系电话：</w:t>
      </w:r>
    </w:p>
    <w:p w14:paraId="493FBCCA">
      <w:pPr>
        <w:autoSpaceDE w:val="0"/>
        <w:autoSpaceDN w:val="0"/>
        <w:adjustRightInd w:val="0"/>
        <w:snapToGrid w:val="0"/>
        <w:spacing w:line="360" w:lineRule="auto"/>
        <w:ind w:firstLine="640" w:firstLineChars="200"/>
        <w:jc w:val="both"/>
        <w:rPr>
          <w:rFonts w:hint="default" w:ascii="Times New Roman" w:hAnsi="Times New Roman" w:eastAsia="仿宋_GB2312" w:cs="Times New Roman"/>
          <w:sz w:val="32"/>
          <w:szCs w:val="32"/>
        </w:rPr>
      </w:pPr>
    </w:p>
    <w:p w14:paraId="6D98BD70">
      <w:pPr>
        <w:autoSpaceDE w:val="0"/>
        <w:autoSpaceDN w:val="0"/>
        <w:adjustRightInd w:val="0"/>
        <w:snapToGrid w:val="0"/>
        <w:spacing w:line="360" w:lineRule="auto"/>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年    月    日</w:t>
      </w:r>
    </w:p>
    <w:p w14:paraId="01C1C3E9">
      <w:pPr>
        <w:autoSpaceDE w:val="0"/>
        <w:autoSpaceDN w:val="0"/>
        <w:adjustRightInd w:val="0"/>
        <w:snapToGrid w:val="0"/>
        <w:jc w:val="both"/>
        <w:rPr>
          <w:rFonts w:hint="default" w:ascii="Times New Roman" w:hAnsi="Times New Roman" w:eastAsia="仿宋_GB2312" w:cs="Times New Roman"/>
          <w:sz w:val="32"/>
          <w:szCs w:val="32"/>
        </w:rPr>
      </w:pPr>
    </w:p>
    <w:p w14:paraId="5387E4FF">
      <w:pPr>
        <w:autoSpaceDE w:val="0"/>
        <w:autoSpaceDN w:val="0"/>
        <w:adjustRightInd w:val="0"/>
        <w:snapToGrid w:val="0"/>
        <w:jc w:val="both"/>
        <w:rPr>
          <w:rFonts w:hint="default" w:ascii="Times New Roman" w:hAnsi="Times New Roman" w:eastAsia="仿宋_GB2312" w:cs="Times New Roman"/>
          <w:b/>
          <w:sz w:val="32"/>
          <w:szCs w:val="32"/>
        </w:rPr>
      </w:pPr>
    </w:p>
    <w:p w14:paraId="04486F74">
      <w:pPr>
        <w:jc w:val="both"/>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br w:type="page"/>
      </w:r>
    </w:p>
    <w:p w14:paraId="228647D2">
      <w:pPr>
        <w:autoSpaceDE w:val="0"/>
        <w:autoSpaceDN w:val="0"/>
        <w:adjustRightInd w:val="0"/>
        <w:snapToGrid w:val="0"/>
        <w:jc w:val="both"/>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附件5：</w:t>
      </w:r>
    </w:p>
    <w:p w14:paraId="12738DB8">
      <w:pPr>
        <w:autoSpaceDE w:val="0"/>
        <w:autoSpaceDN w:val="0"/>
        <w:adjustRightInd w:val="0"/>
        <w:snapToGrid w:val="0"/>
        <w:spacing w:line="360" w:lineRule="auto"/>
        <w:jc w:val="both"/>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其他资料</w:t>
      </w:r>
    </w:p>
    <w:p w14:paraId="1CE45988">
      <w:pPr>
        <w:autoSpaceDE w:val="0"/>
        <w:autoSpaceDN w:val="0"/>
        <w:adjustRightInd w:val="0"/>
        <w:snapToGrid w:val="0"/>
        <w:spacing w:line="360" w:lineRule="auto"/>
        <w:jc w:val="both"/>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（包括但不限于企业营业执照、资质证书、企业简介、拟派项目人员等）</w:t>
      </w:r>
    </w:p>
    <w:p w14:paraId="35F62C13">
      <w:pPr>
        <w:autoSpaceDE w:val="0"/>
        <w:autoSpaceDN w:val="0"/>
        <w:adjustRightInd w:val="0"/>
        <w:snapToGrid w:val="0"/>
        <w:jc w:val="both"/>
        <w:rPr>
          <w:rFonts w:hint="default" w:ascii="Times New Roman" w:hAnsi="Times New Roman" w:eastAsia="仿宋_GB2312" w:cs="Times New Roman"/>
          <w:sz w:val="28"/>
          <w:szCs w:val="30"/>
        </w:rPr>
      </w:pPr>
      <w:r>
        <w:rPr>
          <w:rFonts w:hint="default" w:ascii="Times New Roman" w:hAnsi="Times New Roman" w:eastAsia="仿宋_GB2312" w:cs="Times New Roman"/>
          <w:sz w:val="28"/>
          <w:szCs w:val="30"/>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0033178"/>
    </w:sdtPr>
    <w:sdtContent>
      <w:sdt>
        <w:sdtPr>
          <w:id w:val="1728636285"/>
        </w:sdtPr>
        <w:sdtContent>
          <w:p w14:paraId="13349889">
            <w:pPr>
              <w:pStyle w:val="4"/>
              <w:jc w:val="center"/>
            </w:pPr>
            <w:r>
              <w:rPr>
                <w:lang w:val="zh-CN"/>
              </w:rPr>
              <w:t xml:space="preserve"> </w:t>
            </w:r>
          </w:p>
        </w:sdtContent>
      </w:sdt>
    </w:sdtContent>
  </w:sdt>
  <w:p w14:paraId="65F054E6">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59496">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E42C3">
    <w:pPr>
      <w:pStyle w:val="5"/>
      <w:pBdr>
        <w:bottom w:val="none" w:color="auto" w:sz="0" w:space="0"/>
      </w:pBdr>
      <w:jc w:val="both"/>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基建总务部">
    <w15:presenceInfo w15:providerId="WPS Office" w15:userId="675582542"/>
  </w15:person>
  <w15:person w15:author="木林辉辉">
    <w15:presenceInfo w15:providerId="WPS Office" w15:userId="17596573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revisionView w:markup="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I1OGRkMDYwZjg0YTY1NjIyNmNlNTZiOTgwM2VhY2EifQ=="/>
    <w:docVar w:name="KSO_WPS_MARK_KEY" w:val="0e4c65cb-109c-4072-8c9d-a474919239e9"/>
  </w:docVars>
  <w:rsids>
    <w:rsidRoot w:val="0040203C"/>
    <w:rsid w:val="00000A1C"/>
    <w:rsid w:val="00000D57"/>
    <w:rsid w:val="00002381"/>
    <w:rsid w:val="00003050"/>
    <w:rsid w:val="00004200"/>
    <w:rsid w:val="0000476E"/>
    <w:rsid w:val="00006351"/>
    <w:rsid w:val="000063D4"/>
    <w:rsid w:val="00007AAD"/>
    <w:rsid w:val="00010C17"/>
    <w:rsid w:val="00011769"/>
    <w:rsid w:val="00011B3E"/>
    <w:rsid w:val="00011F68"/>
    <w:rsid w:val="0001475B"/>
    <w:rsid w:val="00015C25"/>
    <w:rsid w:val="00017BB7"/>
    <w:rsid w:val="000222D1"/>
    <w:rsid w:val="000228E4"/>
    <w:rsid w:val="00025026"/>
    <w:rsid w:val="000258C3"/>
    <w:rsid w:val="00025AA7"/>
    <w:rsid w:val="000271DB"/>
    <w:rsid w:val="00031B5C"/>
    <w:rsid w:val="0003393A"/>
    <w:rsid w:val="00041162"/>
    <w:rsid w:val="00042157"/>
    <w:rsid w:val="00043FF7"/>
    <w:rsid w:val="0004509A"/>
    <w:rsid w:val="0004562A"/>
    <w:rsid w:val="0004596C"/>
    <w:rsid w:val="0004600A"/>
    <w:rsid w:val="000463E2"/>
    <w:rsid w:val="00046534"/>
    <w:rsid w:val="000469A0"/>
    <w:rsid w:val="00047DA7"/>
    <w:rsid w:val="000501E7"/>
    <w:rsid w:val="0005079E"/>
    <w:rsid w:val="00056C2C"/>
    <w:rsid w:val="00057583"/>
    <w:rsid w:val="000613DD"/>
    <w:rsid w:val="00066F5D"/>
    <w:rsid w:val="00067ED2"/>
    <w:rsid w:val="00072AA9"/>
    <w:rsid w:val="00072D14"/>
    <w:rsid w:val="00072EFD"/>
    <w:rsid w:val="0007401B"/>
    <w:rsid w:val="000753AC"/>
    <w:rsid w:val="0007557F"/>
    <w:rsid w:val="00076D6E"/>
    <w:rsid w:val="000775E6"/>
    <w:rsid w:val="00081E3C"/>
    <w:rsid w:val="0008249B"/>
    <w:rsid w:val="00084A47"/>
    <w:rsid w:val="00084FC9"/>
    <w:rsid w:val="00085A0D"/>
    <w:rsid w:val="00086E27"/>
    <w:rsid w:val="000901DB"/>
    <w:rsid w:val="000909AD"/>
    <w:rsid w:val="000915AC"/>
    <w:rsid w:val="00092961"/>
    <w:rsid w:val="00092CE0"/>
    <w:rsid w:val="00096147"/>
    <w:rsid w:val="00096E31"/>
    <w:rsid w:val="00096FD9"/>
    <w:rsid w:val="000A125B"/>
    <w:rsid w:val="000A1943"/>
    <w:rsid w:val="000A4271"/>
    <w:rsid w:val="000A4983"/>
    <w:rsid w:val="000A4C3D"/>
    <w:rsid w:val="000B0241"/>
    <w:rsid w:val="000B0273"/>
    <w:rsid w:val="000B0743"/>
    <w:rsid w:val="000B0A9D"/>
    <w:rsid w:val="000B13DC"/>
    <w:rsid w:val="000B3875"/>
    <w:rsid w:val="000B646D"/>
    <w:rsid w:val="000B7B20"/>
    <w:rsid w:val="000C0255"/>
    <w:rsid w:val="000C028D"/>
    <w:rsid w:val="000C071F"/>
    <w:rsid w:val="000C26E6"/>
    <w:rsid w:val="000C4F05"/>
    <w:rsid w:val="000C7B31"/>
    <w:rsid w:val="000D4166"/>
    <w:rsid w:val="000D49BB"/>
    <w:rsid w:val="000D6F3A"/>
    <w:rsid w:val="000E2AE0"/>
    <w:rsid w:val="000E411F"/>
    <w:rsid w:val="000E491E"/>
    <w:rsid w:val="000E6AE3"/>
    <w:rsid w:val="000E705A"/>
    <w:rsid w:val="000E7B92"/>
    <w:rsid w:val="000F6F84"/>
    <w:rsid w:val="000F724C"/>
    <w:rsid w:val="00100812"/>
    <w:rsid w:val="00102F89"/>
    <w:rsid w:val="00105A92"/>
    <w:rsid w:val="00106293"/>
    <w:rsid w:val="00106E54"/>
    <w:rsid w:val="001071B2"/>
    <w:rsid w:val="001102C9"/>
    <w:rsid w:val="001109C6"/>
    <w:rsid w:val="0011205F"/>
    <w:rsid w:val="00112C20"/>
    <w:rsid w:val="00115F4C"/>
    <w:rsid w:val="00115FE8"/>
    <w:rsid w:val="00121C54"/>
    <w:rsid w:val="00122814"/>
    <w:rsid w:val="00122F1C"/>
    <w:rsid w:val="00125C64"/>
    <w:rsid w:val="00127039"/>
    <w:rsid w:val="00127BE1"/>
    <w:rsid w:val="00132678"/>
    <w:rsid w:val="0013476F"/>
    <w:rsid w:val="00134DC4"/>
    <w:rsid w:val="0014007C"/>
    <w:rsid w:val="00140E85"/>
    <w:rsid w:val="001417D2"/>
    <w:rsid w:val="001454D9"/>
    <w:rsid w:val="00145B7D"/>
    <w:rsid w:val="0015081C"/>
    <w:rsid w:val="00150D60"/>
    <w:rsid w:val="00153BA2"/>
    <w:rsid w:val="00154DF0"/>
    <w:rsid w:val="00154EA8"/>
    <w:rsid w:val="00154FA3"/>
    <w:rsid w:val="00155195"/>
    <w:rsid w:val="00156229"/>
    <w:rsid w:val="00157C8F"/>
    <w:rsid w:val="00160358"/>
    <w:rsid w:val="001617A8"/>
    <w:rsid w:val="00161EC8"/>
    <w:rsid w:val="001622EE"/>
    <w:rsid w:val="00163795"/>
    <w:rsid w:val="001650E3"/>
    <w:rsid w:val="00165A21"/>
    <w:rsid w:val="00167110"/>
    <w:rsid w:val="001673C4"/>
    <w:rsid w:val="00167FC9"/>
    <w:rsid w:val="001728F5"/>
    <w:rsid w:val="00173BC5"/>
    <w:rsid w:val="00173D2A"/>
    <w:rsid w:val="001752B9"/>
    <w:rsid w:val="00175CE9"/>
    <w:rsid w:val="00176D19"/>
    <w:rsid w:val="0017703E"/>
    <w:rsid w:val="001813B3"/>
    <w:rsid w:val="00181B4D"/>
    <w:rsid w:val="00184551"/>
    <w:rsid w:val="001856F5"/>
    <w:rsid w:val="00190629"/>
    <w:rsid w:val="00192101"/>
    <w:rsid w:val="00192319"/>
    <w:rsid w:val="00193B0C"/>
    <w:rsid w:val="001941D7"/>
    <w:rsid w:val="001945F8"/>
    <w:rsid w:val="001947C4"/>
    <w:rsid w:val="00194B29"/>
    <w:rsid w:val="001A2C70"/>
    <w:rsid w:val="001A3504"/>
    <w:rsid w:val="001A61F9"/>
    <w:rsid w:val="001A62DB"/>
    <w:rsid w:val="001A7192"/>
    <w:rsid w:val="001B0B08"/>
    <w:rsid w:val="001B1204"/>
    <w:rsid w:val="001B12D3"/>
    <w:rsid w:val="001B2D7C"/>
    <w:rsid w:val="001B30B9"/>
    <w:rsid w:val="001B370F"/>
    <w:rsid w:val="001B4214"/>
    <w:rsid w:val="001B43E9"/>
    <w:rsid w:val="001B76A9"/>
    <w:rsid w:val="001B78CB"/>
    <w:rsid w:val="001B798D"/>
    <w:rsid w:val="001C0E6E"/>
    <w:rsid w:val="001D20A8"/>
    <w:rsid w:val="001D32E0"/>
    <w:rsid w:val="001D513D"/>
    <w:rsid w:val="001D5304"/>
    <w:rsid w:val="001D5C90"/>
    <w:rsid w:val="001E08B4"/>
    <w:rsid w:val="001E2388"/>
    <w:rsid w:val="001E254E"/>
    <w:rsid w:val="001E2F6E"/>
    <w:rsid w:val="001E32F6"/>
    <w:rsid w:val="001E3FD4"/>
    <w:rsid w:val="001E47AC"/>
    <w:rsid w:val="001E5F2B"/>
    <w:rsid w:val="001E5FAB"/>
    <w:rsid w:val="001E703F"/>
    <w:rsid w:val="001F100E"/>
    <w:rsid w:val="001F2ED7"/>
    <w:rsid w:val="001F2F95"/>
    <w:rsid w:val="001F4B2E"/>
    <w:rsid w:val="001F6B2A"/>
    <w:rsid w:val="001F7363"/>
    <w:rsid w:val="001F73D2"/>
    <w:rsid w:val="00203D3B"/>
    <w:rsid w:val="00204F6B"/>
    <w:rsid w:val="0020501B"/>
    <w:rsid w:val="00205158"/>
    <w:rsid w:val="00206B06"/>
    <w:rsid w:val="002075EE"/>
    <w:rsid w:val="002114F4"/>
    <w:rsid w:val="00212FB1"/>
    <w:rsid w:val="002156E7"/>
    <w:rsid w:val="0022183F"/>
    <w:rsid w:val="00222CAB"/>
    <w:rsid w:val="00222E44"/>
    <w:rsid w:val="00224C0C"/>
    <w:rsid w:val="00230B6E"/>
    <w:rsid w:val="00230DBA"/>
    <w:rsid w:val="0023232A"/>
    <w:rsid w:val="002338CC"/>
    <w:rsid w:val="00234050"/>
    <w:rsid w:val="00234880"/>
    <w:rsid w:val="00234AF1"/>
    <w:rsid w:val="0023635B"/>
    <w:rsid w:val="00236B89"/>
    <w:rsid w:val="00240C2C"/>
    <w:rsid w:val="002422D4"/>
    <w:rsid w:val="0024257B"/>
    <w:rsid w:val="00242876"/>
    <w:rsid w:val="00243C6A"/>
    <w:rsid w:val="002447D1"/>
    <w:rsid w:val="00245E0C"/>
    <w:rsid w:val="002467AD"/>
    <w:rsid w:val="00246FC3"/>
    <w:rsid w:val="00247839"/>
    <w:rsid w:val="00247C1C"/>
    <w:rsid w:val="00247E5F"/>
    <w:rsid w:val="00247EA6"/>
    <w:rsid w:val="00250A5A"/>
    <w:rsid w:val="0025219D"/>
    <w:rsid w:val="00252846"/>
    <w:rsid w:val="00253FBC"/>
    <w:rsid w:val="00255E41"/>
    <w:rsid w:val="00256FD1"/>
    <w:rsid w:val="00257E05"/>
    <w:rsid w:val="00260F14"/>
    <w:rsid w:val="002614CF"/>
    <w:rsid w:val="002615A3"/>
    <w:rsid w:val="0026377E"/>
    <w:rsid w:val="00263F46"/>
    <w:rsid w:val="00264E97"/>
    <w:rsid w:val="002655B6"/>
    <w:rsid w:val="002666DF"/>
    <w:rsid w:val="00266F69"/>
    <w:rsid w:val="0027037A"/>
    <w:rsid w:val="00270FFA"/>
    <w:rsid w:val="002713B2"/>
    <w:rsid w:val="00271EA4"/>
    <w:rsid w:val="0027302E"/>
    <w:rsid w:val="00273D20"/>
    <w:rsid w:val="002763BE"/>
    <w:rsid w:val="00277B14"/>
    <w:rsid w:val="0028408E"/>
    <w:rsid w:val="00290DE9"/>
    <w:rsid w:val="00293C60"/>
    <w:rsid w:val="00293EA6"/>
    <w:rsid w:val="00294182"/>
    <w:rsid w:val="002948E1"/>
    <w:rsid w:val="002949F3"/>
    <w:rsid w:val="00294D10"/>
    <w:rsid w:val="00296F61"/>
    <w:rsid w:val="002A1094"/>
    <w:rsid w:val="002A1E0E"/>
    <w:rsid w:val="002A467B"/>
    <w:rsid w:val="002A5151"/>
    <w:rsid w:val="002A6155"/>
    <w:rsid w:val="002B16B2"/>
    <w:rsid w:val="002B1CE1"/>
    <w:rsid w:val="002B395F"/>
    <w:rsid w:val="002B49B4"/>
    <w:rsid w:val="002B5C50"/>
    <w:rsid w:val="002B738F"/>
    <w:rsid w:val="002B7956"/>
    <w:rsid w:val="002C119E"/>
    <w:rsid w:val="002C2F58"/>
    <w:rsid w:val="002C430D"/>
    <w:rsid w:val="002C61FE"/>
    <w:rsid w:val="002C79D5"/>
    <w:rsid w:val="002D395D"/>
    <w:rsid w:val="002D4767"/>
    <w:rsid w:val="002D6555"/>
    <w:rsid w:val="002E0B0C"/>
    <w:rsid w:val="002E3BAA"/>
    <w:rsid w:val="002E58B3"/>
    <w:rsid w:val="002E611B"/>
    <w:rsid w:val="002E62B3"/>
    <w:rsid w:val="002E698F"/>
    <w:rsid w:val="002E7DF9"/>
    <w:rsid w:val="002F1CE0"/>
    <w:rsid w:val="002F1DBA"/>
    <w:rsid w:val="002F238B"/>
    <w:rsid w:val="002F36EA"/>
    <w:rsid w:val="002F38CD"/>
    <w:rsid w:val="002F4F6C"/>
    <w:rsid w:val="002F5BEA"/>
    <w:rsid w:val="002F5BF6"/>
    <w:rsid w:val="002F60E6"/>
    <w:rsid w:val="002F7F21"/>
    <w:rsid w:val="003008DA"/>
    <w:rsid w:val="00301D42"/>
    <w:rsid w:val="003022FA"/>
    <w:rsid w:val="00302914"/>
    <w:rsid w:val="00302F65"/>
    <w:rsid w:val="003043BD"/>
    <w:rsid w:val="00307E08"/>
    <w:rsid w:val="0031010A"/>
    <w:rsid w:val="0031048C"/>
    <w:rsid w:val="0031217F"/>
    <w:rsid w:val="003123AA"/>
    <w:rsid w:val="00313C97"/>
    <w:rsid w:val="00314C14"/>
    <w:rsid w:val="0031505D"/>
    <w:rsid w:val="00316223"/>
    <w:rsid w:val="00316671"/>
    <w:rsid w:val="00325529"/>
    <w:rsid w:val="003259D2"/>
    <w:rsid w:val="0032684C"/>
    <w:rsid w:val="003271D0"/>
    <w:rsid w:val="003313EE"/>
    <w:rsid w:val="003321BD"/>
    <w:rsid w:val="00334BDD"/>
    <w:rsid w:val="003358D0"/>
    <w:rsid w:val="00337C24"/>
    <w:rsid w:val="00337C42"/>
    <w:rsid w:val="003409EA"/>
    <w:rsid w:val="00341628"/>
    <w:rsid w:val="00341A66"/>
    <w:rsid w:val="003423D0"/>
    <w:rsid w:val="00343CD1"/>
    <w:rsid w:val="003447C4"/>
    <w:rsid w:val="00345A31"/>
    <w:rsid w:val="00346E65"/>
    <w:rsid w:val="003515B5"/>
    <w:rsid w:val="00351F35"/>
    <w:rsid w:val="003540F9"/>
    <w:rsid w:val="00355054"/>
    <w:rsid w:val="00355145"/>
    <w:rsid w:val="00361D87"/>
    <w:rsid w:val="0036360F"/>
    <w:rsid w:val="00364759"/>
    <w:rsid w:val="00370C95"/>
    <w:rsid w:val="00370D86"/>
    <w:rsid w:val="00373632"/>
    <w:rsid w:val="00374959"/>
    <w:rsid w:val="003773D6"/>
    <w:rsid w:val="0038048D"/>
    <w:rsid w:val="00383AF7"/>
    <w:rsid w:val="003849A6"/>
    <w:rsid w:val="00384B2C"/>
    <w:rsid w:val="00384EC7"/>
    <w:rsid w:val="003861A1"/>
    <w:rsid w:val="00394AE4"/>
    <w:rsid w:val="00395080"/>
    <w:rsid w:val="003950A3"/>
    <w:rsid w:val="0039633F"/>
    <w:rsid w:val="003966ED"/>
    <w:rsid w:val="00397C25"/>
    <w:rsid w:val="00397E5B"/>
    <w:rsid w:val="003A5566"/>
    <w:rsid w:val="003A7A8B"/>
    <w:rsid w:val="003B1B6D"/>
    <w:rsid w:val="003B1BD3"/>
    <w:rsid w:val="003B274A"/>
    <w:rsid w:val="003B4565"/>
    <w:rsid w:val="003B632E"/>
    <w:rsid w:val="003B63C0"/>
    <w:rsid w:val="003B738A"/>
    <w:rsid w:val="003C0456"/>
    <w:rsid w:val="003C25A9"/>
    <w:rsid w:val="003C2B6E"/>
    <w:rsid w:val="003C4944"/>
    <w:rsid w:val="003C5558"/>
    <w:rsid w:val="003C6075"/>
    <w:rsid w:val="003C68F1"/>
    <w:rsid w:val="003C6E18"/>
    <w:rsid w:val="003D4449"/>
    <w:rsid w:val="003D46C8"/>
    <w:rsid w:val="003D7241"/>
    <w:rsid w:val="003E082E"/>
    <w:rsid w:val="003E179E"/>
    <w:rsid w:val="003E1EB3"/>
    <w:rsid w:val="003E3EE2"/>
    <w:rsid w:val="003E66A4"/>
    <w:rsid w:val="003E773D"/>
    <w:rsid w:val="003F0741"/>
    <w:rsid w:val="003F1167"/>
    <w:rsid w:val="003F3A99"/>
    <w:rsid w:val="003F5D12"/>
    <w:rsid w:val="0040091F"/>
    <w:rsid w:val="004009B5"/>
    <w:rsid w:val="00401DF0"/>
    <w:rsid w:val="0040203C"/>
    <w:rsid w:val="00403FEB"/>
    <w:rsid w:val="0040570F"/>
    <w:rsid w:val="0040623A"/>
    <w:rsid w:val="00406D9C"/>
    <w:rsid w:val="004073CE"/>
    <w:rsid w:val="00413744"/>
    <w:rsid w:val="004142CB"/>
    <w:rsid w:val="00414B0C"/>
    <w:rsid w:val="004224A5"/>
    <w:rsid w:val="00422832"/>
    <w:rsid w:val="00423647"/>
    <w:rsid w:val="0042678C"/>
    <w:rsid w:val="00426DB3"/>
    <w:rsid w:val="00431583"/>
    <w:rsid w:val="00431E03"/>
    <w:rsid w:val="004329A2"/>
    <w:rsid w:val="00434656"/>
    <w:rsid w:val="00434D0A"/>
    <w:rsid w:val="00436CBA"/>
    <w:rsid w:val="0043732A"/>
    <w:rsid w:val="004400BE"/>
    <w:rsid w:val="004413D0"/>
    <w:rsid w:val="0044288F"/>
    <w:rsid w:val="00443ADD"/>
    <w:rsid w:val="004442D3"/>
    <w:rsid w:val="00444EF1"/>
    <w:rsid w:val="00455FE2"/>
    <w:rsid w:val="004572A7"/>
    <w:rsid w:val="00457395"/>
    <w:rsid w:val="00457A5E"/>
    <w:rsid w:val="0046043E"/>
    <w:rsid w:val="004646A0"/>
    <w:rsid w:val="0046551A"/>
    <w:rsid w:val="00470524"/>
    <w:rsid w:val="004808D2"/>
    <w:rsid w:val="004816A8"/>
    <w:rsid w:val="004822E8"/>
    <w:rsid w:val="0048476D"/>
    <w:rsid w:val="00487419"/>
    <w:rsid w:val="0049098C"/>
    <w:rsid w:val="00492123"/>
    <w:rsid w:val="004966D7"/>
    <w:rsid w:val="00497B8F"/>
    <w:rsid w:val="004A12C6"/>
    <w:rsid w:val="004A1C90"/>
    <w:rsid w:val="004A1EE6"/>
    <w:rsid w:val="004A3B0D"/>
    <w:rsid w:val="004A5DC4"/>
    <w:rsid w:val="004A6FD7"/>
    <w:rsid w:val="004B1142"/>
    <w:rsid w:val="004B1857"/>
    <w:rsid w:val="004B3337"/>
    <w:rsid w:val="004B4B7D"/>
    <w:rsid w:val="004B5BEB"/>
    <w:rsid w:val="004B5D85"/>
    <w:rsid w:val="004B68E6"/>
    <w:rsid w:val="004C1573"/>
    <w:rsid w:val="004C262E"/>
    <w:rsid w:val="004C2AB5"/>
    <w:rsid w:val="004C3FD8"/>
    <w:rsid w:val="004C7B1C"/>
    <w:rsid w:val="004D0DB2"/>
    <w:rsid w:val="004D0E0D"/>
    <w:rsid w:val="004D1A2E"/>
    <w:rsid w:val="004E0E98"/>
    <w:rsid w:val="004E68C0"/>
    <w:rsid w:val="004E691D"/>
    <w:rsid w:val="004E6C3A"/>
    <w:rsid w:val="004E72D1"/>
    <w:rsid w:val="004E7D3B"/>
    <w:rsid w:val="004F0E1A"/>
    <w:rsid w:val="004F347F"/>
    <w:rsid w:val="004F3EB7"/>
    <w:rsid w:val="004F46A0"/>
    <w:rsid w:val="004F6238"/>
    <w:rsid w:val="004F711A"/>
    <w:rsid w:val="004F7368"/>
    <w:rsid w:val="004F7A13"/>
    <w:rsid w:val="004F7B15"/>
    <w:rsid w:val="004F7CAB"/>
    <w:rsid w:val="00502555"/>
    <w:rsid w:val="00502F85"/>
    <w:rsid w:val="00511354"/>
    <w:rsid w:val="0051528C"/>
    <w:rsid w:val="00516787"/>
    <w:rsid w:val="005208C4"/>
    <w:rsid w:val="005209DF"/>
    <w:rsid w:val="005221A0"/>
    <w:rsid w:val="005238CD"/>
    <w:rsid w:val="005243B5"/>
    <w:rsid w:val="005262CA"/>
    <w:rsid w:val="00526432"/>
    <w:rsid w:val="00526AB9"/>
    <w:rsid w:val="00526F68"/>
    <w:rsid w:val="00531C38"/>
    <w:rsid w:val="00532252"/>
    <w:rsid w:val="00532802"/>
    <w:rsid w:val="00533487"/>
    <w:rsid w:val="00533604"/>
    <w:rsid w:val="0053535C"/>
    <w:rsid w:val="00536B3A"/>
    <w:rsid w:val="00536C01"/>
    <w:rsid w:val="005417B7"/>
    <w:rsid w:val="005424DC"/>
    <w:rsid w:val="00542C2D"/>
    <w:rsid w:val="005458FE"/>
    <w:rsid w:val="00546753"/>
    <w:rsid w:val="00547332"/>
    <w:rsid w:val="00550AB3"/>
    <w:rsid w:val="005511B9"/>
    <w:rsid w:val="00551D6E"/>
    <w:rsid w:val="0055285B"/>
    <w:rsid w:val="00553C13"/>
    <w:rsid w:val="00555B2B"/>
    <w:rsid w:val="00562DC8"/>
    <w:rsid w:val="005640AC"/>
    <w:rsid w:val="00564C6D"/>
    <w:rsid w:val="00564EA3"/>
    <w:rsid w:val="005652C4"/>
    <w:rsid w:val="00566ED7"/>
    <w:rsid w:val="00566F59"/>
    <w:rsid w:val="00567D95"/>
    <w:rsid w:val="00570386"/>
    <w:rsid w:val="00574028"/>
    <w:rsid w:val="00574B2C"/>
    <w:rsid w:val="0057503A"/>
    <w:rsid w:val="0057548C"/>
    <w:rsid w:val="005774F4"/>
    <w:rsid w:val="00577968"/>
    <w:rsid w:val="00580040"/>
    <w:rsid w:val="00580425"/>
    <w:rsid w:val="00584E0E"/>
    <w:rsid w:val="00586578"/>
    <w:rsid w:val="0058757F"/>
    <w:rsid w:val="005907F4"/>
    <w:rsid w:val="00590E9D"/>
    <w:rsid w:val="00591DDA"/>
    <w:rsid w:val="00595043"/>
    <w:rsid w:val="005960FB"/>
    <w:rsid w:val="00596FFF"/>
    <w:rsid w:val="005A1363"/>
    <w:rsid w:val="005A1CD8"/>
    <w:rsid w:val="005A289F"/>
    <w:rsid w:val="005A3028"/>
    <w:rsid w:val="005A44C4"/>
    <w:rsid w:val="005A58A9"/>
    <w:rsid w:val="005A7CF0"/>
    <w:rsid w:val="005B08C4"/>
    <w:rsid w:val="005B1A2C"/>
    <w:rsid w:val="005B336E"/>
    <w:rsid w:val="005B35CF"/>
    <w:rsid w:val="005B4643"/>
    <w:rsid w:val="005B52A4"/>
    <w:rsid w:val="005B5332"/>
    <w:rsid w:val="005B69F0"/>
    <w:rsid w:val="005C07E0"/>
    <w:rsid w:val="005C2C4E"/>
    <w:rsid w:val="005C5A3D"/>
    <w:rsid w:val="005C6663"/>
    <w:rsid w:val="005C7984"/>
    <w:rsid w:val="005D0468"/>
    <w:rsid w:val="005D0CEC"/>
    <w:rsid w:val="005D13D8"/>
    <w:rsid w:val="005D1537"/>
    <w:rsid w:val="005D16FF"/>
    <w:rsid w:val="005D1A43"/>
    <w:rsid w:val="005D6589"/>
    <w:rsid w:val="005E2276"/>
    <w:rsid w:val="005E51F5"/>
    <w:rsid w:val="005E5570"/>
    <w:rsid w:val="005E710A"/>
    <w:rsid w:val="005F3274"/>
    <w:rsid w:val="005F3C4D"/>
    <w:rsid w:val="005F3DE8"/>
    <w:rsid w:val="005F48C3"/>
    <w:rsid w:val="005F4F54"/>
    <w:rsid w:val="005F53FB"/>
    <w:rsid w:val="005F5726"/>
    <w:rsid w:val="00601554"/>
    <w:rsid w:val="00603E40"/>
    <w:rsid w:val="00605584"/>
    <w:rsid w:val="00606A24"/>
    <w:rsid w:val="00606E06"/>
    <w:rsid w:val="006071B5"/>
    <w:rsid w:val="00610986"/>
    <w:rsid w:val="006109CA"/>
    <w:rsid w:val="00610B11"/>
    <w:rsid w:val="00611993"/>
    <w:rsid w:val="00612DC6"/>
    <w:rsid w:val="00617852"/>
    <w:rsid w:val="00620906"/>
    <w:rsid w:val="00623BA8"/>
    <w:rsid w:val="00625DFD"/>
    <w:rsid w:val="006271A1"/>
    <w:rsid w:val="0062762D"/>
    <w:rsid w:val="00631189"/>
    <w:rsid w:val="00632D06"/>
    <w:rsid w:val="00633BCD"/>
    <w:rsid w:val="00634D6C"/>
    <w:rsid w:val="00637347"/>
    <w:rsid w:val="00640DBD"/>
    <w:rsid w:val="00646CD6"/>
    <w:rsid w:val="00646F3A"/>
    <w:rsid w:val="0065068E"/>
    <w:rsid w:val="006506F6"/>
    <w:rsid w:val="0065070A"/>
    <w:rsid w:val="00650E71"/>
    <w:rsid w:val="00651569"/>
    <w:rsid w:val="006516B2"/>
    <w:rsid w:val="006563A5"/>
    <w:rsid w:val="00656C8C"/>
    <w:rsid w:val="00656F90"/>
    <w:rsid w:val="00657A63"/>
    <w:rsid w:val="00657F2D"/>
    <w:rsid w:val="00660330"/>
    <w:rsid w:val="00662857"/>
    <w:rsid w:val="00662FF0"/>
    <w:rsid w:val="0066365D"/>
    <w:rsid w:val="0066671A"/>
    <w:rsid w:val="00667848"/>
    <w:rsid w:val="0067139E"/>
    <w:rsid w:val="00671A2B"/>
    <w:rsid w:val="00672595"/>
    <w:rsid w:val="0067292D"/>
    <w:rsid w:val="00674E02"/>
    <w:rsid w:val="00675C32"/>
    <w:rsid w:val="006779EF"/>
    <w:rsid w:val="0068061B"/>
    <w:rsid w:val="006806D2"/>
    <w:rsid w:val="00680FCC"/>
    <w:rsid w:val="0068346F"/>
    <w:rsid w:val="006835DD"/>
    <w:rsid w:val="0068668D"/>
    <w:rsid w:val="00687F8E"/>
    <w:rsid w:val="0069298A"/>
    <w:rsid w:val="00693726"/>
    <w:rsid w:val="006939EF"/>
    <w:rsid w:val="006953F5"/>
    <w:rsid w:val="0069596D"/>
    <w:rsid w:val="00697090"/>
    <w:rsid w:val="006972B0"/>
    <w:rsid w:val="006A14AA"/>
    <w:rsid w:val="006A3BF8"/>
    <w:rsid w:val="006A4C5B"/>
    <w:rsid w:val="006A62E0"/>
    <w:rsid w:val="006A6AFE"/>
    <w:rsid w:val="006A700D"/>
    <w:rsid w:val="006A7D0F"/>
    <w:rsid w:val="006A7F13"/>
    <w:rsid w:val="006B180E"/>
    <w:rsid w:val="006B4AC8"/>
    <w:rsid w:val="006B4EC6"/>
    <w:rsid w:val="006B50A9"/>
    <w:rsid w:val="006B5D0B"/>
    <w:rsid w:val="006C03EA"/>
    <w:rsid w:val="006C2C10"/>
    <w:rsid w:val="006C455E"/>
    <w:rsid w:val="006C5802"/>
    <w:rsid w:val="006C689F"/>
    <w:rsid w:val="006C7554"/>
    <w:rsid w:val="006C7CA5"/>
    <w:rsid w:val="006D0F0E"/>
    <w:rsid w:val="006D4972"/>
    <w:rsid w:val="006D5557"/>
    <w:rsid w:val="006E28F9"/>
    <w:rsid w:val="006E476B"/>
    <w:rsid w:val="006E49F1"/>
    <w:rsid w:val="006E63F5"/>
    <w:rsid w:val="006E7C7D"/>
    <w:rsid w:val="006E7F78"/>
    <w:rsid w:val="006F007D"/>
    <w:rsid w:val="006F0E57"/>
    <w:rsid w:val="006F1AE8"/>
    <w:rsid w:val="006F4891"/>
    <w:rsid w:val="006F578E"/>
    <w:rsid w:val="006F5D72"/>
    <w:rsid w:val="006F662D"/>
    <w:rsid w:val="00701FFD"/>
    <w:rsid w:val="00702E37"/>
    <w:rsid w:val="00703A65"/>
    <w:rsid w:val="007040E7"/>
    <w:rsid w:val="00705B23"/>
    <w:rsid w:val="00706361"/>
    <w:rsid w:val="00706EC9"/>
    <w:rsid w:val="007071AE"/>
    <w:rsid w:val="0071003B"/>
    <w:rsid w:val="007107BC"/>
    <w:rsid w:val="00711294"/>
    <w:rsid w:val="00711351"/>
    <w:rsid w:val="00714307"/>
    <w:rsid w:val="007152F2"/>
    <w:rsid w:val="007153E2"/>
    <w:rsid w:val="00715B88"/>
    <w:rsid w:val="00716A95"/>
    <w:rsid w:val="007206DE"/>
    <w:rsid w:val="00720FD6"/>
    <w:rsid w:val="007229E3"/>
    <w:rsid w:val="0072314C"/>
    <w:rsid w:val="00724CA2"/>
    <w:rsid w:val="0072513F"/>
    <w:rsid w:val="007254B6"/>
    <w:rsid w:val="0073131E"/>
    <w:rsid w:val="00731F97"/>
    <w:rsid w:val="0073214C"/>
    <w:rsid w:val="007360B2"/>
    <w:rsid w:val="00740C7D"/>
    <w:rsid w:val="00741BF1"/>
    <w:rsid w:val="00742176"/>
    <w:rsid w:val="00742629"/>
    <w:rsid w:val="0074518F"/>
    <w:rsid w:val="007452F2"/>
    <w:rsid w:val="00745F0B"/>
    <w:rsid w:val="00746743"/>
    <w:rsid w:val="00746F3A"/>
    <w:rsid w:val="00750D5D"/>
    <w:rsid w:val="0075132B"/>
    <w:rsid w:val="00752A9A"/>
    <w:rsid w:val="00753764"/>
    <w:rsid w:val="007562AA"/>
    <w:rsid w:val="0075715E"/>
    <w:rsid w:val="00757C71"/>
    <w:rsid w:val="00757D8A"/>
    <w:rsid w:val="00757FD1"/>
    <w:rsid w:val="007626F9"/>
    <w:rsid w:val="00762FC7"/>
    <w:rsid w:val="007668A5"/>
    <w:rsid w:val="00767126"/>
    <w:rsid w:val="00767AB3"/>
    <w:rsid w:val="00771275"/>
    <w:rsid w:val="00771681"/>
    <w:rsid w:val="00772973"/>
    <w:rsid w:val="00776235"/>
    <w:rsid w:val="00780031"/>
    <w:rsid w:val="007838CA"/>
    <w:rsid w:val="00784167"/>
    <w:rsid w:val="007850AF"/>
    <w:rsid w:val="00785A73"/>
    <w:rsid w:val="00792093"/>
    <w:rsid w:val="00792D7E"/>
    <w:rsid w:val="00795030"/>
    <w:rsid w:val="007975BA"/>
    <w:rsid w:val="007A080F"/>
    <w:rsid w:val="007A1244"/>
    <w:rsid w:val="007A1F2E"/>
    <w:rsid w:val="007A2632"/>
    <w:rsid w:val="007A32E8"/>
    <w:rsid w:val="007A6286"/>
    <w:rsid w:val="007B31D1"/>
    <w:rsid w:val="007B4953"/>
    <w:rsid w:val="007B5CE7"/>
    <w:rsid w:val="007B6BF7"/>
    <w:rsid w:val="007C0C09"/>
    <w:rsid w:val="007C1DE4"/>
    <w:rsid w:val="007C3F7C"/>
    <w:rsid w:val="007C4B76"/>
    <w:rsid w:val="007D0471"/>
    <w:rsid w:val="007D0C71"/>
    <w:rsid w:val="007D1593"/>
    <w:rsid w:val="007D2204"/>
    <w:rsid w:val="007D275D"/>
    <w:rsid w:val="007D54AF"/>
    <w:rsid w:val="007D7760"/>
    <w:rsid w:val="007E037F"/>
    <w:rsid w:val="007E1E97"/>
    <w:rsid w:val="007E37F9"/>
    <w:rsid w:val="007E4193"/>
    <w:rsid w:val="007E5172"/>
    <w:rsid w:val="007E7928"/>
    <w:rsid w:val="007F3B4F"/>
    <w:rsid w:val="007F55BB"/>
    <w:rsid w:val="007F670E"/>
    <w:rsid w:val="007F68A0"/>
    <w:rsid w:val="007F7302"/>
    <w:rsid w:val="0080174D"/>
    <w:rsid w:val="0080318B"/>
    <w:rsid w:val="0080416E"/>
    <w:rsid w:val="00806650"/>
    <w:rsid w:val="0081049A"/>
    <w:rsid w:val="00814A0C"/>
    <w:rsid w:val="00814BEA"/>
    <w:rsid w:val="00815098"/>
    <w:rsid w:val="00815F4E"/>
    <w:rsid w:val="00816829"/>
    <w:rsid w:val="0082152D"/>
    <w:rsid w:val="008227F3"/>
    <w:rsid w:val="00822823"/>
    <w:rsid w:val="00823234"/>
    <w:rsid w:val="00823282"/>
    <w:rsid w:val="00825DAB"/>
    <w:rsid w:val="00826815"/>
    <w:rsid w:val="008312E4"/>
    <w:rsid w:val="00832EF8"/>
    <w:rsid w:val="00833A61"/>
    <w:rsid w:val="00836B8A"/>
    <w:rsid w:val="00837DF2"/>
    <w:rsid w:val="008401F8"/>
    <w:rsid w:val="00840C11"/>
    <w:rsid w:val="0084402C"/>
    <w:rsid w:val="00851FA5"/>
    <w:rsid w:val="00852B18"/>
    <w:rsid w:val="0085309F"/>
    <w:rsid w:val="00853B90"/>
    <w:rsid w:val="0085759F"/>
    <w:rsid w:val="00860C31"/>
    <w:rsid w:val="0086121C"/>
    <w:rsid w:val="008614DF"/>
    <w:rsid w:val="00863D54"/>
    <w:rsid w:val="00863F5C"/>
    <w:rsid w:val="00864679"/>
    <w:rsid w:val="00864786"/>
    <w:rsid w:val="00864F97"/>
    <w:rsid w:val="008700E1"/>
    <w:rsid w:val="00870C0D"/>
    <w:rsid w:val="00873347"/>
    <w:rsid w:val="008774AF"/>
    <w:rsid w:val="008826AC"/>
    <w:rsid w:val="0088337A"/>
    <w:rsid w:val="0088344A"/>
    <w:rsid w:val="00884653"/>
    <w:rsid w:val="00885ECB"/>
    <w:rsid w:val="0088652A"/>
    <w:rsid w:val="00890A4A"/>
    <w:rsid w:val="00890FB6"/>
    <w:rsid w:val="00892B27"/>
    <w:rsid w:val="008957B0"/>
    <w:rsid w:val="0089763C"/>
    <w:rsid w:val="008A091D"/>
    <w:rsid w:val="008A1418"/>
    <w:rsid w:val="008A1EE8"/>
    <w:rsid w:val="008A1F19"/>
    <w:rsid w:val="008A603C"/>
    <w:rsid w:val="008A65D4"/>
    <w:rsid w:val="008A7504"/>
    <w:rsid w:val="008B04D6"/>
    <w:rsid w:val="008B1C52"/>
    <w:rsid w:val="008B264F"/>
    <w:rsid w:val="008B28E8"/>
    <w:rsid w:val="008B4616"/>
    <w:rsid w:val="008B4CDA"/>
    <w:rsid w:val="008B6805"/>
    <w:rsid w:val="008B6E16"/>
    <w:rsid w:val="008C3382"/>
    <w:rsid w:val="008C5BBE"/>
    <w:rsid w:val="008C5F3F"/>
    <w:rsid w:val="008C7C18"/>
    <w:rsid w:val="008D104C"/>
    <w:rsid w:val="008D3BF7"/>
    <w:rsid w:val="008D3CE7"/>
    <w:rsid w:val="008D7985"/>
    <w:rsid w:val="008D7FC3"/>
    <w:rsid w:val="008E21EA"/>
    <w:rsid w:val="008E26B7"/>
    <w:rsid w:val="008E27A8"/>
    <w:rsid w:val="008E3255"/>
    <w:rsid w:val="008E689A"/>
    <w:rsid w:val="008F08E7"/>
    <w:rsid w:val="008F165F"/>
    <w:rsid w:val="008F1666"/>
    <w:rsid w:val="008F1BE0"/>
    <w:rsid w:val="008F3697"/>
    <w:rsid w:val="008F400C"/>
    <w:rsid w:val="008F4824"/>
    <w:rsid w:val="008F4AA6"/>
    <w:rsid w:val="008F5C13"/>
    <w:rsid w:val="008F739F"/>
    <w:rsid w:val="00902A76"/>
    <w:rsid w:val="00903240"/>
    <w:rsid w:val="009034CC"/>
    <w:rsid w:val="0090373B"/>
    <w:rsid w:val="00905084"/>
    <w:rsid w:val="00913CA6"/>
    <w:rsid w:val="00914547"/>
    <w:rsid w:val="009151AD"/>
    <w:rsid w:val="0091573C"/>
    <w:rsid w:val="009172D8"/>
    <w:rsid w:val="009200AB"/>
    <w:rsid w:val="009232A1"/>
    <w:rsid w:val="009232D1"/>
    <w:rsid w:val="0092414E"/>
    <w:rsid w:val="00926B7D"/>
    <w:rsid w:val="00927529"/>
    <w:rsid w:val="00932E03"/>
    <w:rsid w:val="00933110"/>
    <w:rsid w:val="00934791"/>
    <w:rsid w:val="00936E64"/>
    <w:rsid w:val="00936FFE"/>
    <w:rsid w:val="0094006B"/>
    <w:rsid w:val="00952467"/>
    <w:rsid w:val="00952A75"/>
    <w:rsid w:val="0095327E"/>
    <w:rsid w:val="00954985"/>
    <w:rsid w:val="00955CBE"/>
    <w:rsid w:val="00956511"/>
    <w:rsid w:val="0095673F"/>
    <w:rsid w:val="00957808"/>
    <w:rsid w:val="00957EDB"/>
    <w:rsid w:val="00960B3F"/>
    <w:rsid w:val="00961C36"/>
    <w:rsid w:val="00964DB3"/>
    <w:rsid w:val="00966608"/>
    <w:rsid w:val="009666C7"/>
    <w:rsid w:val="00966A17"/>
    <w:rsid w:val="00967C03"/>
    <w:rsid w:val="00973A88"/>
    <w:rsid w:val="00974C64"/>
    <w:rsid w:val="0097552C"/>
    <w:rsid w:val="009765F0"/>
    <w:rsid w:val="00977308"/>
    <w:rsid w:val="0097784B"/>
    <w:rsid w:val="0098303D"/>
    <w:rsid w:val="009832B2"/>
    <w:rsid w:val="009844D0"/>
    <w:rsid w:val="00987744"/>
    <w:rsid w:val="00987BC0"/>
    <w:rsid w:val="00990529"/>
    <w:rsid w:val="00991012"/>
    <w:rsid w:val="00991748"/>
    <w:rsid w:val="00992C96"/>
    <w:rsid w:val="009A0584"/>
    <w:rsid w:val="009A14EE"/>
    <w:rsid w:val="009A1631"/>
    <w:rsid w:val="009A49C3"/>
    <w:rsid w:val="009A65B0"/>
    <w:rsid w:val="009B0892"/>
    <w:rsid w:val="009B0A91"/>
    <w:rsid w:val="009B1F7B"/>
    <w:rsid w:val="009B3019"/>
    <w:rsid w:val="009B35E8"/>
    <w:rsid w:val="009B5C82"/>
    <w:rsid w:val="009B7A49"/>
    <w:rsid w:val="009C0B43"/>
    <w:rsid w:val="009C0E0F"/>
    <w:rsid w:val="009C34D7"/>
    <w:rsid w:val="009C78BE"/>
    <w:rsid w:val="009D2CBA"/>
    <w:rsid w:val="009D2D7E"/>
    <w:rsid w:val="009D4E26"/>
    <w:rsid w:val="009D66DC"/>
    <w:rsid w:val="009E222D"/>
    <w:rsid w:val="009E3738"/>
    <w:rsid w:val="009E5F7C"/>
    <w:rsid w:val="009E6873"/>
    <w:rsid w:val="009E7807"/>
    <w:rsid w:val="009E7C6E"/>
    <w:rsid w:val="009F19D8"/>
    <w:rsid w:val="009F2207"/>
    <w:rsid w:val="009F25F7"/>
    <w:rsid w:val="009F6B80"/>
    <w:rsid w:val="00A024CE"/>
    <w:rsid w:val="00A02517"/>
    <w:rsid w:val="00A03DF3"/>
    <w:rsid w:val="00A04AF0"/>
    <w:rsid w:val="00A0561E"/>
    <w:rsid w:val="00A06837"/>
    <w:rsid w:val="00A06B39"/>
    <w:rsid w:val="00A11387"/>
    <w:rsid w:val="00A1222B"/>
    <w:rsid w:val="00A1263B"/>
    <w:rsid w:val="00A12C0D"/>
    <w:rsid w:val="00A131B4"/>
    <w:rsid w:val="00A13B05"/>
    <w:rsid w:val="00A14DAC"/>
    <w:rsid w:val="00A15903"/>
    <w:rsid w:val="00A16F8A"/>
    <w:rsid w:val="00A21B65"/>
    <w:rsid w:val="00A248AC"/>
    <w:rsid w:val="00A24B18"/>
    <w:rsid w:val="00A2565E"/>
    <w:rsid w:val="00A33D35"/>
    <w:rsid w:val="00A33D3B"/>
    <w:rsid w:val="00A35A7C"/>
    <w:rsid w:val="00A36A09"/>
    <w:rsid w:val="00A41789"/>
    <w:rsid w:val="00A4270C"/>
    <w:rsid w:val="00A44929"/>
    <w:rsid w:val="00A44996"/>
    <w:rsid w:val="00A44BBC"/>
    <w:rsid w:val="00A44DE0"/>
    <w:rsid w:val="00A469A1"/>
    <w:rsid w:val="00A47306"/>
    <w:rsid w:val="00A4741B"/>
    <w:rsid w:val="00A47A5F"/>
    <w:rsid w:val="00A52FB5"/>
    <w:rsid w:val="00A5367D"/>
    <w:rsid w:val="00A53723"/>
    <w:rsid w:val="00A53965"/>
    <w:rsid w:val="00A55052"/>
    <w:rsid w:val="00A566FE"/>
    <w:rsid w:val="00A57824"/>
    <w:rsid w:val="00A579A8"/>
    <w:rsid w:val="00A57A46"/>
    <w:rsid w:val="00A57D81"/>
    <w:rsid w:val="00A62D7E"/>
    <w:rsid w:val="00A62D9C"/>
    <w:rsid w:val="00A64191"/>
    <w:rsid w:val="00A64593"/>
    <w:rsid w:val="00A651C0"/>
    <w:rsid w:val="00A65654"/>
    <w:rsid w:val="00A674EB"/>
    <w:rsid w:val="00A72292"/>
    <w:rsid w:val="00A7346B"/>
    <w:rsid w:val="00A74BA8"/>
    <w:rsid w:val="00A76B8A"/>
    <w:rsid w:val="00A77F8B"/>
    <w:rsid w:val="00A81753"/>
    <w:rsid w:val="00A82699"/>
    <w:rsid w:val="00A8464D"/>
    <w:rsid w:val="00A853BD"/>
    <w:rsid w:val="00A85CAD"/>
    <w:rsid w:val="00A85EF3"/>
    <w:rsid w:val="00A87A96"/>
    <w:rsid w:val="00A87D5E"/>
    <w:rsid w:val="00A902C3"/>
    <w:rsid w:val="00A92BFC"/>
    <w:rsid w:val="00A92E6C"/>
    <w:rsid w:val="00A94945"/>
    <w:rsid w:val="00A9786E"/>
    <w:rsid w:val="00A978D3"/>
    <w:rsid w:val="00AA012C"/>
    <w:rsid w:val="00AA1737"/>
    <w:rsid w:val="00AA301B"/>
    <w:rsid w:val="00AB0564"/>
    <w:rsid w:val="00AB167F"/>
    <w:rsid w:val="00AB1ACC"/>
    <w:rsid w:val="00AB3CD7"/>
    <w:rsid w:val="00AB3DD6"/>
    <w:rsid w:val="00AB4AEE"/>
    <w:rsid w:val="00AB55A0"/>
    <w:rsid w:val="00AB5C4C"/>
    <w:rsid w:val="00AB5D8D"/>
    <w:rsid w:val="00AB6DC0"/>
    <w:rsid w:val="00AB7027"/>
    <w:rsid w:val="00AB7298"/>
    <w:rsid w:val="00AC1193"/>
    <w:rsid w:val="00AC17BE"/>
    <w:rsid w:val="00AC26DF"/>
    <w:rsid w:val="00AC3732"/>
    <w:rsid w:val="00AC6A97"/>
    <w:rsid w:val="00AC7073"/>
    <w:rsid w:val="00AD0CDC"/>
    <w:rsid w:val="00AD18D6"/>
    <w:rsid w:val="00AD2C00"/>
    <w:rsid w:val="00AD2EDE"/>
    <w:rsid w:val="00AD4DE8"/>
    <w:rsid w:val="00AD4EA6"/>
    <w:rsid w:val="00AD604E"/>
    <w:rsid w:val="00AE0C80"/>
    <w:rsid w:val="00AE364B"/>
    <w:rsid w:val="00AE4448"/>
    <w:rsid w:val="00AE56FE"/>
    <w:rsid w:val="00AF3788"/>
    <w:rsid w:val="00AF45E7"/>
    <w:rsid w:val="00AF619B"/>
    <w:rsid w:val="00AF66B0"/>
    <w:rsid w:val="00AF6D4A"/>
    <w:rsid w:val="00AF711E"/>
    <w:rsid w:val="00AF7D77"/>
    <w:rsid w:val="00B0015B"/>
    <w:rsid w:val="00B01B68"/>
    <w:rsid w:val="00B02506"/>
    <w:rsid w:val="00B03299"/>
    <w:rsid w:val="00B060BA"/>
    <w:rsid w:val="00B06632"/>
    <w:rsid w:val="00B06AE4"/>
    <w:rsid w:val="00B10808"/>
    <w:rsid w:val="00B1160E"/>
    <w:rsid w:val="00B13DA2"/>
    <w:rsid w:val="00B165D4"/>
    <w:rsid w:val="00B16A9A"/>
    <w:rsid w:val="00B17EF7"/>
    <w:rsid w:val="00B20012"/>
    <w:rsid w:val="00B20245"/>
    <w:rsid w:val="00B21FFD"/>
    <w:rsid w:val="00B222CB"/>
    <w:rsid w:val="00B236CE"/>
    <w:rsid w:val="00B23C83"/>
    <w:rsid w:val="00B24240"/>
    <w:rsid w:val="00B31EEE"/>
    <w:rsid w:val="00B32627"/>
    <w:rsid w:val="00B342E7"/>
    <w:rsid w:val="00B348A8"/>
    <w:rsid w:val="00B34984"/>
    <w:rsid w:val="00B35A5D"/>
    <w:rsid w:val="00B3634D"/>
    <w:rsid w:val="00B37A16"/>
    <w:rsid w:val="00B42A50"/>
    <w:rsid w:val="00B508F0"/>
    <w:rsid w:val="00B52BB0"/>
    <w:rsid w:val="00B54D55"/>
    <w:rsid w:val="00B55CFD"/>
    <w:rsid w:val="00B5728B"/>
    <w:rsid w:val="00B57F58"/>
    <w:rsid w:val="00B6207A"/>
    <w:rsid w:val="00B6376F"/>
    <w:rsid w:val="00B63F08"/>
    <w:rsid w:val="00B645B0"/>
    <w:rsid w:val="00B653CF"/>
    <w:rsid w:val="00B65B18"/>
    <w:rsid w:val="00B65E53"/>
    <w:rsid w:val="00B66041"/>
    <w:rsid w:val="00B666A4"/>
    <w:rsid w:val="00B667BD"/>
    <w:rsid w:val="00B66E25"/>
    <w:rsid w:val="00B67BF5"/>
    <w:rsid w:val="00B71A96"/>
    <w:rsid w:val="00B72FA0"/>
    <w:rsid w:val="00B741E3"/>
    <w:rsid w:val="00B7508B"/>
    <w:rsid w:val="00B75AC1"/>
    <w:rsid w:val="00B80868"/>
    <w:rsid w:val="00B8238A"/>
    <w:rsid w:val="00B827DC"/>
    <w:rsid w:val="00B836DA"/>
    <w:rsid w:val="00B83814"/>
    <w:rsid w:val="00B843C3"/>
    <w:rsid w:val="00B867D5"/>
    <w:rsid w:val="00B90EDB"/>
    <w:rsid w:val="00B93371"/>
    <w:rsid w:val="00B95DBD"/>
    <w:rsid w:val="00B97708"/>
    <w:rsid w:val="00B97F58"/>
    <w:rsid w:val="00BA03F1"/>
    <w:rsid w:val="00BA1E42"/>
    <w:rsid w:val="00BA1F3F"/>
    <w:rsid w:val="00BA28F9"/>
    <w:rsid w:val="00BA37CD"/>
    <w:rsid w:val="00BA4A5A"/>
    <w:rsid w:val="00BA527B"/>
    <w:rsid w:val="00BA5688"/>
    <w:rsid w:val="00BA5AC0"/>
    <w:rsid w:val="00BA60D9"/>
    <w:rsid w:val="00BA676B"/>
    <w:rsid w:val="00BB0E61"/>
    <w:rsid w:val="00BB53AF"/>
    <w:rsid w:val="00BB6872"/>
    <w:rsid w:val="00BB728F"/>
    <w:rsid w:val="00BC05F0"/>
    <w:rsid w:val="00BC159A"/>
    <w:rsid w:val="00BC39FF"/>
    <w:rsid w:val="00BC727B"/>
    <w:rsid w:val="00BC795A"/>
    <w:rsid w:val="00BC7978"/>
    <w:rsid w:val="00BD12ED"/>
    <w:rsid w:val="00BD1CB4"/>
    <w:rsid w:val="00BD3C88"/>
    <w:rsid w:val="00BE084A"/>
    <w:rsid w:val="00BE17B6"/>
    <w:rsid w:val="00BE2F3F"/>
    <w:rsid w:val="00BE2FF5"/>
    <w:rsid w:val="00BE42EC"/>
    <w:rsid w:val="00BE5142"/>
    <w:rsid w:val="00BE62C3"/>
    <w:rsid w:val="00BE6AC3"/>
    <w:rsid w:val="00BE7FD8"/>
    <w:rsid w:val="00BF00B2"/>
    <w:rsid w:val="00BF0D63"/>
    <w:rsid w:val="00BF15B6"/>
    <w:rsid w:val="00BF1A02"/>
    <w:rsid w:val="00BF5455"/>
    <w:rsid w:val="00BF5894"/>
    <w:rsid w:val="00BF750B"/>
    <w:rsid w:val="00C012C4"/>
    <w:rsid w:val="00C04022"/>
    <w:rsid w:val="00C06484"/>
    <w:rsid w:val="00C06A2B"/>
    <w:rsid w:val="00C075DF"/>
    <w:rsid w:val="00C079E9"/>
    <w:rsid w:val="00C10E81"/>
    <w:rsid w:val="00C114CE"/>
    <w:rsid w:val="00C11E85"/>
    <w:rsid w:val="00C1247E"/>
    <w:rsid w:val="00C20FC6"/>
    <w:rsid w:val="00C25339"/>
    <w:rsid w:val="00C25526"/>
    <w:rsid w:val="00C2718C"/>
    <w:rsid w:val="00C3009B"/>
    <w:rsid w:val="00C30236"/>
    <w:rsid w:val="00C32640"/>
    <w:rsid w:val="00C3327C"/>
    <w:rsid w:val="00C342A7"/>
    <w:rsid w:val="00C34745"/>
    <w:rsid w:val="00C35A85"/>
    <w:rsid w:val="00C36FDB"/>
    <w:rsid w:val="00C37260"/>
    <w:rsid w:val="00C40EDE"/>
    <w:rsid w:val="00C41711"/>
    <w:rsid w:val="00C41974"/>
    <w:rsid w:val="00C437B5"/>
    <w:rsid w:val="00C448CF"/>
    <w:rsid w:val="00C458AE"/>
    <w:rsid w:val="00C45EC0"/>
    <w:rsid w:val="00C4604D"/>
    <w:rsid w:val="00C461DE"/>
    <w:rsid w:val="00C501D1"/>
    <w:rsid w:val="00C513C9"/>
    <w:rsid w:val="00C520C2"/>
    <w:rsid w:val="00C535E4"/>
    <w:rsid w:val="00C54055"/>
    <w:rsid w:val="00C559BC"/>
    <w:rsid w:val="00C55E74"/>
    <w:rsid w:val="00C55F4F"/>
    <w:rsid w:val="00C60F72"/>
    <w:rsid w:val="00C61379"/>
    <w:rsid w:val="00C647B8"/>
    <w:rsid w:val="00C674C4"/>
    <w:rsid w:val="00C67844"/>
    <w:rsid w:val="00C67A85"/>
    <w:rsid w:val="00C70624"/>
    <w:rsid w:val="00C7099E"/>
    <w:rsid w:val="00C70E9E"/>
    <w:rsid w:val="00C7198D"/>
    <w:rsid w:val="00C720AC"/>
    <w:rsid w:val="00C735E3"/>
    <w:rsid w:val="00C736A6"/>
    <w:rsid w:val="00C75788"/>
    <w:rsid w:val="00C75C7F"/>
    <w:rsid w:val="00C77308"/>
    <w:rsid w:val="00C7782C"/>
    <w:rsid w:val="00C83C54"/>
    <w:rsid w:val="00C86171"/>
    <w:rsid w:val="00C86755"/>
    <w:rsid w:val="00C86904"/>
    <w:rsid w:val="00C914D3"/>
    <w:rsid w:val="00C91B97"/>
    <w:rsid w:val="00C91D10"/>
    <w:rsid w:val="00C93414"/>
    <w:rsid w:val="00C937AE"/>
    <w:rsid w:val="00C95E6F"/>
    <w:rsid w:val="00C96826"/>
    <w:rsid w:val="00CA0E26"/>
    <w:rsid w:val="00CA1829"/>
    <w:rsid w:val="00CA184E"/>
    <w:rsid w:val="00CA1E27"/>
    <w:rsid w:val="00CA28A8"/>
    <w:rsid w:val="00CA362B"/>
    <w:rsid w:val="00CA3BDA"/>
    <w:rsid w:val="00CA453F"/>
    <w:rsid w:val="00CA5600"/>
    <w:rsid w:val="00CB0E74"/>
    <w:rsid w:val="00CB47FD"/>
    <w:rsid w:val="00CB5774"/>
    <w:rsid w:val="00CB6B33"/>
    <w:rsid w:val="00CB6E20"/>
    <w:rsid w:val="00CB7C41"/>
    <w:rsid w:val="00CC28B0"/>
    <w:rsid w:val="00CC2B26"/>
    <w:rsid w:val="00CC372F"/>
    <w:rsid w:val="00CC64BE"/>
    <w:rsid w:val="00CD0A41"/>
    <w:rsid w:val="00CD377A"/>
    <w:rsid w:val="00CD57F6"/>
    <w:rsid w:val="00CD6ADA"/>
    <w:rsid w:val="00CD7AF4"/>
    <w:rsid w:val="00CE0D0C"/>
    <w:rsid w:val="00CE3752"/>
    <w:rsid w:val="00CE4815"/>
    <w:rsid w:val="00CE6992"/>
    <w:rsid w:val="00CE79BA"/>
    <w:rsid w:val="00CE7FF8"/>
    <w:rsid w:val="00CF0A7E"/>
    <w:rsid w:val="00CF1827"/>
    <w:rsid w:val="00CF2A4F"/>
    <w:rsid w:val="00CF2DCD"/>
    <w:rsid w:val="00CF3C31"/>
    <w:rsid w:val="00CF3D45"/>
    <w:rsid w:val="00CF493D"/>
    <w:rsid w:val="00CF749F"/>
    <w:rsid w:val="00D00CB8"/>
    <w:rsid w:val="00D019AA"/>
    <w:rsid w:val="00D01C98"/>
    <w:rsid w:val="00D0204E"/>
    <w:rsid w:val="00D02511"/>
    <w:rsid w:val="00D036C3"/>
    <w:rsid w:val="00D03880"/>
    <w:rsid w:val="00D03CA2"/>
    <w:rsid w:val="00D0597F"/>
    <w:rsid w:val="00D0697E"/>
    <w:rsid w:val="00D0751F"/>
    <w:rsid w:val="00D07951"/>
    <w:rsid w:val="00D117EF"/>
    <w:rsid w:val="00D11D7E"/>
    <w:rsid w:val="00D15F59"/>
    <w:rsid w:val="00D23B2D"/>
    <w:rsid w:val="00D2518F"/>
    <w:rsid w:val="00D25300"/>
    <w:rsid w:val="00D26F71"/>
    <w:rsid w:val="00D278EF"/>
    <w:rsid w:val="00D30F41"/>
    <w:rsid w:val="00D30FA5"/>
    <w:rsid w:val="00D320A3"/>
    <w:rsid w:val="00D33402"/>
    <w:rsid w:val="00D342B2"/>
    <w:rsid w:val="00D35375"/>
    <w:rsid w:val="00D362E8"/>
    <w:rsid w:val="00D36AF7"/>
    <w:rsid w:val="00D36C08"/>
    <w:rsid w:val="00D4088C"/>
    <w:rsid w:val="00D40B20"/>
    <w:rsid w:val="00D419BF"/>
    <w:rsid w:val="00D45145"/>
    <w:rsid w:val="00D46A8F"/>
    <w:rsid w:val="00D47FE8"/>
    <w:rsid w:val="00D5166B"/>
    <w:rsid w:val="00D521F6"/>
    <w:rsid w:val="00D54743"/>
    <w:rsid w:val="00D556D2"/>
    <w:rsid w:val="00D57935"/>
    <w:rsid w:val="00D60751"/>
    <w:rsid w:val="00D60D4C"/>
    <w:rsid w:val="00D60F3C"/>
    <w:rsid w:val="00D60FF8"/>
    <w:rsid w:val="00D61307"/>
    <w:rsid w:val="00D61FFF"/>
    <w:rsid w:val="00D65D0E"/>
    <w:rsid w:val="00D67A0D"/>
    <w:rsid w:val="00D7011A"/>
    <w:rsid w:val="00D7099D"/>
    <w:rsid w:val="00D72BFA"/>
    <w:rsid w:val="00D73180"/>
    <w:rsid w:val="00D761FE"/>
    <w:rsid w:val="00D8028A"/>
    <w:rsid w:val="00D8080E"/>
    <w:rsid w:val="00D81D03"/>
    <w:rsid w:val="00D855C1"/>
    <w:rsid w:val="00D862C7"/>
    <w:rsid w:val="00D86C0D"/>
    <w:rsid w:val="00D95041"/>
    <w:rsid w:val="00D961CA"/>
    <w:rsid w:val="00DA005E"/>
    <w:rsid w:val="00DA06C8"/>
    <w:rsid w:val="00DA1352"/>
    <w:rsid w:val="00DA13FA"/>
    <w:rsid w:val="00DA37F1"/>
    <w:rsid w:val="00DA5C5E"/>
    <w:rsid w:val="00DB0C0A"/>
    <w:rsid w:val="00DB19BF"/>
    <w:rsid w:val="00DB21F0"/>
    <w:rsid w:val="00DB5733"/>
    <w:rsid w:val="00DB576C"/>
    <w:rsid w:val="00DB60BC"/>
    <w:rsid w:val="00DB6A8B"/>
    <w:rsid w:val="00DC07A4"/>
    <w:rsid w:val="00DC10E6"/>
    <w:rsid w:val="00DC3399"/>
    <w:rsid w:val="00DC3DCF"/>
    <w:rsid w:val="00DC6430"/>
    <w:rsid w:val="00DC6736"/>
    <w:rsid w:val="00DC7882"/>
    <w:rsid w:val="00DC7AD4"/>
    <w:rsid w:val="00DC7FF2"/>
    <w:rsid w:val="00DD2798"/>
    <w:rsid w:val="00DD2856"/>
    <w:rsid w:val="00DD56FA"/>
    <w:rsid w:val="00DD6F60"/>
    <w:rsid w:val="00DE09EF"/>
    <w:rsid w:val="00DE2A83"/>
    <w:rsid w:val="00DE5796"/>
    <w:rsid w:val="00DE6777"/>
    <w:rsid w:val="00DE699B"/>
    <w:rsid w:val="00DE6CC5"/>
    <w:rsid w:val="00DF0289"/>
    <w:rsid w:val="00DF0A3B"/>
    <w:rsid w:val="00DF0C51"/>
    <w:rsid w:val="00DF4133"/>
    <w:rsid w:val="00DF457A"/>
    <w:rsid w:val="00DF4E14"/>
    <w:rsid w:val="00DF7F83"/>
    <w:rsid w:val="00E01267"/>
    <w:rsid w:val="00E02745"/>
    <w:rsid w:val="00E02E10"/>
    <w:rsid w:val="00E064D4"/>
    <w:rsid w:val="00E07622"/>
    <w:rsid w:val="00E1317F"/>
    <w:rsid w:val="00E133C5"/>
    <w:rsid w:val="00E1346D"/>
    <w:rsid w:val="00E157DE"/>
    <w:rsid w:val="00E16442"/>
    <w:rsid w:val="00E17D33"/>
    <w:rsid w:val="00E2024D"/>
    <w:rsid w:val="00E20F66"/>
    <w:rsid w:val="00E2163F"/>
    <w:rsid w:val="00E21EDD"/>
    <w:rsid w:val="00E2310E"/>
    <w:rsid w:val="00E2565C"/>
    <w:rsid w:val="00E25921"/>
    <w:rsid w:val="00E26680"/>
    <w:rsid w:val="00E26D5A"/>
    <w:rsid w:val="00E271EB"/>
    <w:rsid w:val="00E30303"/>
    <w:rsid w:val="00E30B58"/>
    <w:rsid w:val="00E30B9A"/>
    <w:rsid w:val="00E31E78"/>
    <w:rsid w:val="00E33231"/>
    <w:rsid w:val="00E4246E"/>
    <w:rsid w:val="00E424F1"/>
    <w:rsid w:val="00E441A7"/>
    <w:rsid w:val="00E44E5C"/>
    <w:rsid w:val="00E44F2D"/>
    <w:rsid w:val="00E45231"/>
    <w:rsid w:val="00E52A36"/>
    <w:rsid w:val="00E534E0"/>
    <w:rsid w:val="00E54195"/>
    <w:rsid w:val="00E54AD7"/>
    <w:rsid w:val="00E54F12"/>
    <w:rsid w:val="00E56B85"/>
    <w:rsid w:val="00E57947"/>
    <w:rsid w:val="00E60857"/>
    <w:rsid w:val="00E61479"/>
    <w:rsid w:val="00E635D5"/>
    <w:rsid w:val="00E73A35"/>
    <w:rsid w:val="00E74A49"/>
    <w:rsid w:val="00E77188"/>
    <w:rsid w:val="00E77D80"/>
    <w:rsid w:val="00E81D44"/>
    <w:rsid w:val="00E82AA3"/>
    <w:rsid w:val="00E848BB"/>
    <w:rsid w:val="00E85DE4"/>
    <w:rsid w:val="00E925B0"/>
    <w:rsid w:val="00EA0192"/>
    <w:rsid w:val="00EA0C37"/>
    <w:rsid w:val="00EA14B0"/>
    <w:rsid w:val="00EA2DED"/>
    <w:rsid w:val="00EA31A9"/>
    <w:rsid w:val="00EA3925"/>
    <w:rsid w:val="00EA3B25"/>
    <w:rsid w:val="00EA71A3"/>
    <w:rsid w:val="00EA7D1E"/>
    <w:rsid w:val="00EB1034"/>
    <w:rsid w:val="00EB1B13"/>
    <w:rsid w:val="00EB24A7"/>
    <w:rsid w:val="00EB2F08"/>
    <w:rsid w:val="00EB5ED4"/>
    <w:rsid w:val="00EB6644"/>
    <w:rsid w:val="00EB70DF"/>
    <w:rsid w:val="00EC0E6C"/>
    <w:rsid w:val="00EC1742"/>
    <w:rsid w:val="00EC1B57"/>
    <w:rsid w:val="00EC25A8"/>
    <w:rsid w:val="00EC348C"/>
    <w:rsid w:val="00EC42DC"/>
    <w:rsid w:val="00EC4747"/>
    <w:rsid w:val="00EC4ED2"/>
    <w:rsid w:val="00EC647A"/>
    <w:rsid w:val="00EC69D1"/>
    <w:rsid w:val="00EC6E7A"/>
    <w:rsid w:val="00EC7CEA"/>
    <w:rsid w:val="00ED0A24"/>
    <w:rsid w:val="00ED220E"/>
    <w:rsid w:val="00ED4C5E"/>
    <w:rsid w:val="00ED67BD"/>
    <w:rsid w:val="00ED75B1"/>
    <w:rsid w:val="00ED7792"/>
    <w:rsid w:val="00EE2D9D"/>
    <w:rsid w:val="00EE3249"/>
    <w:rsid w:val="00EE58B6"/>
    <w:rsid w:val="00EE60DD"/>
    <w:rsid w:val="00EE7BD2"/>
    <w:rsid w:val="00EF0836"/>
    <w:rsid w:val="00F057E7"/>
    <w:rsid w:val="00F10CA6"/>
    <w:rsid w:val="00F150D6"/>
    <w:rsid w:val="00F1606D"/>
    <w:rsid w:val="00F16717"/>
    <w:rsid w:val="00F16FB6"/>
    <w:rsid w:val="00F17A75"/>
    <w:rsid w:val="00F17F82"/>
    <w:rsid w:val="00F21B48"/>
    <w:rsid w:val="00F21D16"/>
    <w:rsid w:val="00F2237C"/>
    <w:rsid w:val="00F24298"/>
    <w:rsid w:val="00F24DA1"/>
    <w:rsid w:val="00F25CDB"/>
    <w:rsid w:val="00F266BE"/>
    <w:rsid w:val="00F269F2"/>
    <w:rsid w:val="00F27F1C"/>
    <w:rsid w:val="00F312C6"/>
    <w:rsid w:val="00F3242E"/>
    <w:rsid w:val="00F32AF0"/>
    <w:rsid w:val="00F33F12"/>
    <w:rsid w:val="00F340B8"/>
    <w:rsid w:val="00F34E57"/>
    <w:rsid w:val="00F365CE"/>
    <w:rsid w:val="00F36F21"/>
    <w:rsid w:val="00F37CDC"/>
    <w:rsid w:val="00F37F6B"/>
    <w:rsid w:val="00F42F68"/>
    <w:rsid w:val="00F435F1"/>
    <w:rsid w:val="00F4427E"/>
    <w:rsid w:val="00F453C5"/>
    <w:rsid w:val="00F4579B"/>
    <w:rsid w:val="00F45A95"/>
    <w:rsid w:val="00F45D82"/>
    <w:rsid w:val="00F4709F"/>
    <w:rsid w:val="00F552B0"/>
    <w:rsid w:val="00F557D0"/>
    <w:rsid w:val="00F5701B"/>
    <w:rsid w:val="00F578FD"/>
    <w:rsid w:val="00F60AF1"/>
    <w:rsid w:val="00F6129A"/>
    <w:rsid w:val="00F618EF"/>
    <w:rsid w:val="00F61D6E"/>
    <w:rsid w:val="00F66D19"/>
    <w:rsid w:val="00F67707"/>
    <w:rsid w:val="00F739BF"/>
    <w:rsid w:val="00F75003"/>
    <w:rsid w:val="00F75BD6"/>
    <w:rsid w:val="00F7663F"/>
    <w:rsid w:val="00F768D7"/>
    <w:rsid w:val="00F76AFA"/>
    <w:rsid w:val="00F76DD2"/>
    <w:rsid w:val="00F804E5"/>
    <w:rsid w:val="00F804F7"/>
    <w:rsid w:val="00F81D05"/>
    <w:rsid w:val="00F81E3A"/>
    <w:rsid w:val="00F830BB"/>
    <w:rsid w:val="00F830D0"/>
    <w:rsid w:val="00F83FEE"/>
    <w:rsid w:val="00F847B8"/>
    <w:rsid w:val="00F870A3"/>
    <w:rsid w:val="00F90847"/>
    <w:rsid w:val="00F941E1"/>
    <w:rsid w:val="00F960A0"/>
    <w:rsid w:val="00FA051B"/>
    <w:rsid w:val="00FA1601"/>
    <w:rsid w:val="00FA1BB5"/>
    <w:rsid w:val="00FA22FD"/>
    <w:rsid w:val="00FA25E4"/>
    <w:rsid w:val="00FA340B"/>
    <w:rsid w:val="00FA4F5C"/>
    <w:rsid w:val="00FA575E"/>
    <w:rsid w:val="00FA5A20"/>
    <w:rsid w:val="00FA64F3"/>
    <w:rsid w:val="00FA780C"/>
    <w:rsid w:val="00FB1695"/>
    <w:rsid w:val="00FB3210"/>
    <w:rsid w:val="00FB4730"/>
    <w:rsid w:val="00FB608F"/>
    <w:rsid w:val="00FB6E5A"/>
    <w:rsid w:val="00FB7E32"/>
    <w:rsid w:val="00FC0923"/>
    <w:rsid w:val="00FC3844"/>
    <w:rsid w:val="00FC710D"/>
    <w:rsid w:val="00FD1900"/>
    <w:rsid w:val="00FD2365"/>
    <w:rsid w:val="00FD251E"/>
    <w:rsid w:val="00FD372C"/>
    <w:rsid w:val="00FD42C8"/>
    <w:rsid w:val="00FE0A12"/>
    <w:rsid w:val="00FE2206"/>
    <w:rsid w:val="00FE2A29"/>
    <w:rsid w:val="00FE3A83"/>
    <w:rsid w:val="00FF1A61"/>
    <w:rsid w:val="00FF3C0B"/>
    <w:rsid w:val="00FF5B86"/>
    <w:rsid w:val="00FF5C5D"/>
    <w:rsid w:val="014209C2"/>
    <w:rsid w:val="01AE0DE9"/>
    <w:rsid w:val="094931B5"/>
    <w:rsid w:val="09FA0CD4"/>
    <w:rsid w:val="0D3A1F53"/>
    <w:rsid w:val="12CE2E1D"/>
    <w:rsid w:val="168F1DC9"/>
    <w:rsid w:val="19F85470"/>
    <w:rsid w:val="19FE5F86"/>
    <w:rsid w:val="1A4869BA"/>
    <w:rsid w:val="1F777407"/>
    <w:rsid w:val="22A26DD5"/>
    <w:rsid w:val="22D9250D"/>
    <w:rsid w:val="28B61F81"/>
    <w:rsid w:val="2AD6165D"/>
    <w:rsid w:val="2BC908B3"/>
    <w:rsid w:val="30FB3BB9"/>
    <w:rsid w:val="34B30136"/>
    <w:rsid w:val="3DB63E8D"/>
    <w:rsid w:val="418D1221"/>
    <w:rsid w:val="4C1861F7"/>
    <w:rsid w:val="4DE33977"/>
    <w:rsid w:val="50626680"/>
    <w:rsid w:val="51004B96"/>
    <w:rsid w:val="529A0378"/>
    <w:rsid w:val="53764934"/>
    <w:rsid w:val="548176C7"/>
    <w:rsid w:val="58E277A1"/>
    <w:rsid w:val="59DB0274"/>
    <w:rsid w:val="5CC91C25"/>
    <w:rsid w:val="67D90EF1"/>
    <w:rsid w:val="68E51EE8"/>
    <w:rsid w:val="69474E7F"/>
    <w:rsid w:val="694C30C1"/>
    <w:rsid w:val="6F0F2046"/>
    <w:rsid w:val="6F1F05AE"/>
    <w:rsid w:val="72FE2D27"/>
    <w:rsid w:val="77C625F2"/>
    <w:rsid w:val="7BF2699E"/>
    <w:rsid w:val="7D6F371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autoRedefine/>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List"/>
    <w:basedOn w:val="1"/>
    <w:qFormat/>
    <w:uiPriority w:val="0"/>
    <w:pPr>
      <w:spacing w:line="460" w:lineRule="exact"/>
      <w:ind w:left="200" w:hanging="200" w:hangingChars="200"/>
    </w:pPr>
    <w:rPr>
      <w:spacing w:val="12"/>
      <w:sz w:val="24"/>
      <w:szCs w:val="20"/>
    </w:rPr>
  </w:style>
  <w:style w:type="paragraph" w:styleId="3">
    <w:name w:val="Date"/>
    <w:basedOn w:val="1"/>
    <w:next w:val="1"/>
    <w:link w:val="13"/>
    <w:autoRedefine/>
    <w:qFormat/>
    <w:uiPriority w:val="0"/>
    <w:pPr>
      <w:ind w:left="2500" w:leftChars="2500"/>
    </w:pPr>
    <w:rPr>
      <w:sz w:val="44"/>
      <w:szCs w:val="44"/>
      <w:lang w:val="zh-CN"/>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table" w:styleId="8">
    <w:name w:val="Table Grid"/>
    <w:basedOn w:val="7"/>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firstLine="420" w:firstLineChars="200"/>
    </w:pPr>
  </w:style>
  <w:style w:type="character" w:customStyle="1" w:styleId="11">
    <w:name w:val="页眉 字符"/>
    <w:basedOn w:val="9"/>
    <w:link w:val="5"/>
    <w:qFormat/>
    <w:uiPriority w:val="99"/>
    <w:rPr>
      <w:rFonts w:ascii="Times New Roman" w:hAnsi="Times New Roman" w:eastAsia="宋体" w:cs="Times New Roman"/>
      <w:sz w:val="18"/>
      <w:szCs w:val="18"/>
    </w:rPr>
  </w:style>
  <w:style w:type="character" w:customStyle="1" w:styleId="12">
    <w:name w:val="页脚 字符"/>
    <w:basedOn w:val="9"/>
    <w:link w:val="4"/>
    <w:qFormat/>
    <w:uiPriority w:val="99"/>
    <w:rPr>
      <w:rFonts w:ascii="Times New Roman" w:hAnsi="Times New Roman" w:eastAsia="宋体" w:cs="Times New Roman"/>
      <w:sz w:val="18"/>
      <w:szCs w:val="18"/>
    </w:rPr>
  </w:style>
  <w:style w:type="character" w:customStyle="1" w:styleId="13">
    <w:name w:val="日期 字符"/>
    <w:basedOn w:val="9"/>
    <w:link w:val="3"/>
    <w:qFormat/>
    <w:uiPriority w:val="0"/>
    <w:rPr>
      <w:rFonts w:ascii="Times New Roman" w:hAnsi="Times New Roman" w:eastAsia="宋体" w:cs="Times New Roman"/>
      <w:sz w:val="44"/>
      <w:szCs w:val="44"/>
      <w:lang w:val="zh-CN"/>
    </w:rPr>
  </w:style>
  <w:style w:type="paragraph" w:customStyle="1" w:styleId="14">
    <w:name w:val="正文_2"/>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Pages>
  <Words>3028</Words>
  <Characters>3196</Characters>
  <Lines>24</Lines>
  <Paragraphs>6</Paragraphs>
  <TotalTime>8</TotalTime>
  <ScaleCrop>false</ScaleCrop>
  <LinksUpToDate>false</LinksUpToDate>
  <CharactersWithSpaces>3521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2024-03-22T03:20:00Z</dcterms:created>
  <dc:creator>陈希琳</dc:creator>
  <cp:lastModifiedBy>基建总务部</cp:lastModifiedBy>
  <cp:lastPrinted>2020-09-01T07:08:00Z</cp:lastPrinted>
  <dcterms:modified xsi:type="dcterms:W3CDTF">2026-06-18T08:26:02Z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3D89364955FB4816892C040047475797</vt:lpwstr>
  </property>
  <property fmtid="{D5CDD505-2E9C-101B-9397-08002B2CF9AE}" pid="4" name="KSOTemplateDocerSaveRecord">
    <vt:lpwstr>eyJoZGlkIjoiNDVhNmFmYzBjYjZmM2Q4N2JmNmE3OWUxZjI4YmNlOTYiLCJ1c2VySWQiOiI2MzAyMzc3ODIifQ==</vt:lpwstr>
  </property>
</Properties>
</file>