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A90" w:rsidRDefault="00525A90">
      <w:pPr>
        <w:autoSpaceDE w:val="0"/>
        <w:autoSpaceDN w:val="0"/>
        <w:adjustRightInd w:val="0"/>
        <w:snapToGrid w:val="0"/>
        <w:jc w:val="center"/>
        <w:rPr>
          <w:rFonts w:ascii="仿宋" w:eastAsia="仿宋" w:hAnsi="仿宋" w:cs="仿宋"/>
          <w:b/>
          <w:sz w:val="56"/>
          <w:szCs w:val="56"/>
          <w:lang w:val="zh-CN"/>
        </w:rPr>
      </w:pPr>
    </w:p>
    <w:p w:rsidR="00525A90" w:rsidRDefault="00525A90">
      <w:pPr>
        <w:autoSpaceDE w:val="0"/>
        <w:autoSpaceDN w:val="0"/>
        <w:adjustRightInd w:val="0"/>
        <w:snapToGrid w:val="0"/>
        <w:jc w:val="center"/>
        <w:rPr>
          <w:rFonts w:ascii="仿宋" w:eastAsia="仿宋" w:hAnsi="仿宋" w:cs="仿宋"/>
          <w:b/>
          <w:sz w:val="56"/>
          <w:szCs w:val="56"/>
          <w:lang w:val="zh-CN"/>
        </w:rPr>
      </w:pPr>
    </w:p>
    <w:p w:rsidR="00525A90" w:rsidRDefault="00D01F34">
      <w:pPr>
        <w:autoSpaceDE w:val="0"/>
        <w:autoSpaceDN w:val="0"/>
        <w:adjustRightInd w:val="0"/>
        <w:snapToGrid w:val="0"/>
        <w:jc w:val="center"/>
        <w:rPr>
          <w:rFonts w:ascii="仿宋" w:eastAsia="仿宋" w:hAnsi="仿宋" w:cs="仿宋"/>
          <w:b/>
          <w:sz w:val="60"/>
          <w:szCs w:val="56"/>
          <w:lang w:val="zh-CN"/>
        </w:rPr>
      </w:pPr>
      <w:r>
        <w:rPr>
          <w:rFonts w:ascii="仿宋" w:eastAsia="仿宋" w:hAnsi="仿宋" w:cs="仿宋" w:hint="eastAsia"/>
          <w:b/>
          <w:sz w:val="60"/>
          <w:szCs w:val="56"/>
          <w:lang w:val="zh-CN"/>
        </w:rPr>
        <w:t>浙江大学医学院附属第一医院</w:t>
      </w:r>
    </w:p>
    <w:p w:rsidR="00525A90" w:rsidRDefault="00525A90">
      <w:pPr>
        <w:autoSpaceDE w:val="0"/>
        <w:autoSpaceDN w:val="0"/>
        <w:adjustRightInd w:val="0"/>
        <w:snapToGrid w:val="0"/>
        <w:jc w:val="center"/>
        <w:rPr>
          <w:rFonts w:ascii="仿宋" w:eastAsia="仿宋" w:hAnsi="仿宋" w:cs="仿宋"/>
          <w:sz w:val="56"/>
          <w:szCs w:val="56"/>
          <w:lang w:val="zh-CN"/>
        </w:rPr>
      </w:pPr>
    </w:p>
    <w:p w:rsidR="00525A90" w:rsidRDefault="00525A90">
      <w:pPr>
        <w:autoSpaceDE w:val="0"/>
        <w:autoSpaceDN w:val="0"/>
        <w:adjustRightInd w:val="0"/>
        <w:snapToGrid w:val="0"/>
        <w:jc w:val="center"/>
        <w:rPr>
          <w:rFonts w:ascii="仿宋" w:eastAsia="仿宋" w:hAnsi="仿宋" w:cs="仿宋"/>
          <w:sz w:val="56"/>
          <w:szCs w:val="56"/>
          <w:lang w:val="zh-CN"/>
        </w:rPr>
      </w:pPr>
    </w:p>
    <w:p w:rsidR="00525A90" w:rsidRDefault="00525A90">
      <w:pPr>
        <w:autoSpaceDE w:val="0"/>
        <w:autoSpaceDN w:val="0"/>
        <w:adjustRightInd w:val="0"/>
        <w:snapToGrid w:val="0"/>
        <w:jc w:val="center"/>
        <w:rPr>
          <w:rFonts w:ascii="仿宋" w:eastAsia="仿宋" w:hAnsi="仿宋" w:cs="仿宋"/>
          <w:sz w:val="56"/>
          <w:szCs w:val="56"/>
          <w:lang w:val="zh-CN"/>
        </w:rPr>
      </w:pPr>
    </w:p>
    <w:p w:rsidR="00525A90" w:rsidRDefault="00D01F34">
      <w:pPr>
        <w:autoSpaceDE w:val="0"/>
        <w:autoSpaceDN w:val="0"/>
        <w:adjustRightInd w:val="0"/>
        <w:snapToGrid w:val="0"/>
        <w:jc w:val="center"/>
        <w:rPr>
          <w:rFonts w:ascii="仿宋" w:eastAsia="仿宋" w:hAnsi="仿宋" w:cs="仿宋"/>
          <w:sz w:val="56"/>
          <w:szCs w:val="56"/>
          <w:lang w:val="zh-CN"/>
        </w:rPr>
      </w:pPr>
      <w:r>
        <w:rPr>
          <w:rFonts w:ascii="仿宋" w:eastAsia="仿宋" w:hAnsi="仿宋" w:cs="仿宋" w:hint="eastAsia"/>
          <w:sz w:val="56"/>
          <w:szCs w:val="56"/>
          <w:lang w:val="zh-CN"/>
        </w:rPr>
        <w:t>项目询价函</w:t>
      </w:r>
    </w:p>
    <w:p w:rsidR="00525A90" w:rsidRDefault="00525A90">
      <w:pPr>
        <w:autoSpaceDE w:val="0"/>
        <w:autoSpaceDN w:val="0"/>
        <w:adjustRightInd w:val="0"/>
        <w:snapToGrid w:val="0"/>
        <w:jc w:val="center"/>
        <w:rPr>
          <w:rFonts w:ascii="仿宋" w:eastAsia="仿宋" w:hAnsi="仿宋" w:cs="仿宋"/>
          <w:sz w:val="56"/>
          <w:szCs w:val="56"/>
          <w:lang w:val="zh-CN"/>
        </w:rPr>
      </w:pPr>
    </w:p>
    <w:p w:rsidR="00525A90" w:rsidRDefault="00525A90">
      <w:pPr>
        <w:autoSpaceDE w:val="0"/>
        <w:autoSpaceDN w:val="0"/>
        <w:adjustRightInd w:val="0"/>
        <w:snapToGrid w:val="0"/>
        <w:jc w:val="center"/>
        <w:rPr>
          <w:rFonts w:ascii="仿宋" w:eastAsia="仿宋" w:hAnsi="仿宋" w:cs="仿宋"/>
          <w:sz w:val="56"/>
          <w:szCs w:val="56"/>
          <w:lang w:val="zh-CN"/>
        </w:rPr>
      </w:pPr>
    </w:p>
    <w:p w:rsidR="00525A90" w:rsidRDefault="00525A90">
      <w:pPr>
        <w:autoSpaceDE w:val="0"/>
        <w:autoSpaceDN w:val="0"/>
        <w:adjustRightInd w:val="0"/>
        <w:snapToGrid w:val="0"/>
        <w:jc w:val="center"/>
        <w:rPr>
          <w:rFonts w:ascii="仿宋" w:eastAsia="仿宋" w:hAnsi="仿宋" w:cs="仿宋"/>
          <w:sz w:val="56"/>
          <w:szCs w:val="56"/>
          <w:lang w:val="zh-CN"/>
        </w:rPr>
      </w:pPr>
    </w:p>
    <w:p w:rsidR="00525A90" w:rsidRDefault="00525A90">
      <w:pPr>
        <w:autoSpaceDE w:val="0"/>
        <w:autoSpaceDN w:val="0"/>
        <w:adjustRightInd w:val="0"/>
        <w:snapToGrid w:val="0"/>
        <w:jc w:val="center"/>
        <w:rPr>
          <w:rFonts w:ascii="仿宋" w:eastAsia="仿宋" w:hAnsi="仿宋" w:cs="仿宋"/>
          <w:sz w:val="56"/>
          <w:szCs w:val="56"/>
          <w:lang w:val="zh-CN"/>
        </w:rPr>
      </w:pPr>
    </w:p>
    <w:p w:rsidR="00525A90" w:rsidRDefault="00525A90">
      <w:pPr>
        <w:autoSpaceDE w:val="0"/>
        <w:autoSpaceDN w:val="0"/>
        <w:adjustRightInd w:val="0"/>
        <w:snapToGrid w:val="0"/>
        <w:jc w:val="center"/>
        <w:rPr>
          <w:rFonts w:ascii="仿宋" w:eastAsia="仿宋" w:hAnsi="仿宋" w:cs="仿宋"/>
          <w:sz w:val="56"/>
          <w:szCs w:val="56"/>
          <w:lang w:val="zh-CN"/>
        </w:rPr>
      </w:pPr>
    </w:p>
    <w:p w:rsidR="00525A90" w:rsidRDefault="00525A90">
      <w:pPr>
        <w:autoSpaceDE w:val="0"/>
        <w:autoSpaceDN w:val="0"/>
        <w:adjustRightInd w:val="0"/>
        <w:snapToGrid w:val="0"/>
        <w:jc w:val="center"/>
        <w:rPr>
          <w:rFonts w:ascii="仿宋" w:eastAsia="仿宋" w:hAnsi="仿宋" w:cs="仿宋"/>
          <w:sz w:val="56"/>
          <w:szCs w:val="56"/>
          <w:lang w:val="zh-CN"/>
        </w:rPr>
      </w:pPr>
    </w:p>
    <w:p w:rsidR="00525A90" w:rsidRDefault="00525A90">
      <w:pPr>
        <w:autoSpaceDE w:val="0"/>
        <w:autoSpaceDN w:val="0"/>
        <w:adjustRightInd w:val="0"/>
        <w:snapToGrid w:val="0"/>
        <w:jc w:val="center"/>
        <w:rPr>
          <w:rFonts w:ascii="仿宋" w:eastAsia="仿宋" w:hAnsi="仿宋" w:cs="仿宋"/>
          <w:sz w:val="56"/>
          <w:szCs w:val="56"/>
          <w:lang w:val="zh-CN"/>
        </w:rPr>
      </w:pPr>
    </w:p>
    <w:p w:rsidR="00525A90" w:rsidRDefault="00525A90">
      <w:pPr>
        <w:autoSpaceDE w:val="0"/>
        <w:autoSpaceDN w:val="0"/>
        <w:adjustRightInd w:val="0"/>
        <w:snapToGrid w:val="0"/>
        <w:jc w:val="center"/>
        <w:rPr>
          <w:rFonts w:ascii="仿宋" w:eastAsia="仿宋" w:hAnsi="仿宋" w:cs="仿宋"/>
          <w:sz w:val="56"/>
          <w:szCs w:val="56"/>
          <w:lang w:val="zh-CN"/>
        </w:rPr>
      </w:pPr>
    </w:p>
    <w:p w:rsidR="00525A90" w:rsidRDefault="00D01F34">
      <w:pPr>
        <w:autoSpaceDE w:val="0"/>
        <w:autoSpaceDN w:val="0"/>
        <w:adjustRightInd w:val="0"/>
        <w:snapToGrid w:val="0"/>
        <w:spacing w:line="360" w:lineRule="auto"/>
        <w:jc w:val="center"/>
        <w:rPr>
          <w:rFonts w:ascii="仿宋" w:eastAsia="仿宋" w:hAnsi="仿宋" w:cs="仿宋"/>
          <w:sz w:val="40"/>
          <w:szCs w:val="56"/>
          <w:lang w:val="zh-CN"/>
        </w:rPr>
      </w:pPr>
      <w:r>
        <w:rPr>
          <w:rFonts w:ascii="仿宋" w:eastAsia="仿宋" w:hAnsi="仿宋" w:cs="仿宋" w:hint="eastAsia"/>
          <w:sz w:val="40"/>
          <w:szCs w:val="56"/>
          <w:lang w:val="zh-CN"/>
        </w:rPr>
        <w:t>项目名称：浙江大学医学院附属第一医院</w:t>
      </w:r>
    </w:p>
    <w:p w:rsidR="00525A90" w:rsidRDefault="00D01F34">
      <w:pPr>
        <w:autoSpaceDE w:val="0"/>
        <w:autoSpaceDN w:val="0"/>
        <w:adjustRightInd w:val="0"/>
        <w:snapToGrid w:val="0"/>
        <w:spacing w:line="360" w:lineRule="auto"/>
        <w:jc w:val="center"/>
        <w:rPr>
          <w:rFonts w:ascii="仿宋" w:eastAsia="仿宋" w:hAnsi="仿宋" w:cs="仿宋"/>
          <w:sz w:val="40"/>
          <w:szCs w:val="56"/>
          <w:lang w:val="zh-CN"/>
        </w:rPr>
        <w:sectPr w:rsidR="00525A90">
          <w:headerReference w:type="default" r:id="rId6"/>
          <w:footerReference w:type="default" r:id="rId7"/>
          <w:pgSz w:w="11906" w:h="16838"/>
          <w:pgMar w:top="1440" w:right="1800" w:bottom="1440" w:left="1800" w:header="851" w:footer="992" w:gutter="0"/>
          <w:cols w:space="425"/>
          <w:docGrid w:type="lines" w:linePitch="312"/>
        </w:sectPr>
      </w:pPr>
      <w:r>
        <w:rPr>
          <w:rFonts w:ascii="仿宋" w:eastAsia="仿宋" w:hAnsi="仿宋" w:cs="仿宋" w:hint="eastAsia"/>
          <w:sz w:val="40"/>
          <w:szCs w:val="56"/>
          <w:lang w:val="zh-CN"/>
        </w:rPr>
        <w:t xml:space="preserve"> </w:t>
      </w:r>
      <w:r>
        <w:rPr>
          <w:rFonts w:ascii="仿宋" w:eastAsia="仿宋" w:hAnsi="仿宋" w:cs="仿宋" w:hint="eastAsia"/>
          <w:sz w:val="40"/>
          <w:szCs w:val="56"/>
          <w:lang w:val="zh-CN"/>
        </w:rPr>
        <w:t>各院区防雷设施年度检测项目</w:t>
      </w:r>
    </w:p>
    <w:p w:rsidR="00525A90" w:rsidRDefault="00D01F34" w:rsidP="00CC2355">
      <w:pPr>
        <w:autoSpaceDE w:val="0"/>
        <w:autoSpaceDN w:val="0"/>
        <w:adjustRightInd w:val="0"/>
        <w:snapToGrid w:val="0"/>
        <w:spacing w:afterLines="50"/>
        <w:jc w:val="center"/>
        <w:rPr>
          <w:rFonts w:ascii="仿宋" w:eastAsia="仿宋" w:hAnsi="仿宋" w:cs="仿宋"/>
          <w:b/>
          <w:sz w:val="44"/>
          <w:szCs w:val="56"/>
          <w:lang w:val="zh-CN"/>
        </w:rPr>
      </w:pPr>
      <w:r>
        <w:rPr>
          <w:rFonts w:ascii="仿宋" w:eastAsia="仿宋" w:hAnsi="仿宋" w:cs="仿宋" w:hint="eastAsia"/>
          <w:b/>
          <w:sz w:val="44"/>
          <w:szCs w:val="56"/>
          <w:lang w:val="zh-CN"/>
        </w:rPr>
        <w:lastRenderedPageBreak/>
        <w:t>询价函</w:t>
      </w:r>
    </w:p>
    <w:p w:rsidR="00525A90" w:rsidRDefault="00D01F34">
      <w:pPr>
        <w:autoSpaceDE w:val="0"/>
        <w:autoSpaceDN w:val="0"/>
        <w:adjustRightInd w:val="0"/>
        <w:snapToGrid w:val="0"/>
        <w:spacing w:line="360" w:lineRule="auto"/>
        <w:ind w:firstLineChars="200" w:firstLine="640"/>
        <w:rPr>
          <w:rFonts w:ascii="仿宋" w:eastAsia="仿宋" w:hAnsi="仿宋" w:cs="仿宋"/>
          <w:sz w:val="32"/>
          <w:szCs w:val="32"/>
          <w:lang w:val="zh-CN"/>
        </w:rPr>
      </w:pPr>
      <w:r>
        <w:rPr>
          <w:rFonts w:ascii="仿宋" w:eastAsia="仿宋" w:hAnsi="仿宋" w:cs="仿宋" w:hint="eastAsia"/>
          <w:sz w:val="32"/>
          <w:szCs w:val="32"/>
          <w:lang w:val="zh-CN"/>
        </w:rPr>
        <w:t>根据我国政府采购法律法规及医院相关管理制度规定</w:t>
      </w:r>
      <w:r>
        <w:rPr>
          <w:rFonts w:ascii="仿宋" w:eastAsia="仿宋" w:hAnsi="仿宋" w:cs="仿宋" w:hint="eastAsia"/>
          <w:sz w:val="32"/>
          <w:szCs w:val="32"/>
          <w:lang w:val="zh-CN"/>
        </w:rPr>
        <w:t xml:space="preserve">, </w:t>
      </w:r>
      <w:r>
        <w:rPr>
          <w:rFonts w:ascii="仿宋" w:eastAsia="仿宋" w:hAnsi="仿宋" w:cs="仿宋" w:hint="eastAsia"/>
          <w:sz w:val="32"/>
          <w:szCs w:val="32"/>
          <w:lang w:val="zh-CN"/>
        </w:rPr>
        <w:t>组织本次项目询价。</w:t>
      </w:r>
    </w:p>
    <w:p w:rsidR="00525A90" w:rsidRDefault="00D01F34">
      <w:pPr>
        <w:autoSpaceDE w:val="0"/>
        <w:autoSpaceDN w:val="0"/>
        <w:adjustRightInd w:val="0"/>
        <w:snapToGrid w:val="0"/>
        <w:spacing w:line="360" w:lineRule="auto"/>
        <w:rPr>
          <w:rFonts w:ascii="仿宋" w:eastAsia="仿宋" w:hAnsi="仿宋" w:cs="仿宋"/>
          <w:b/>
          <w:sz w:val="32"/>
          <w:szCs w:val="32"/>
          <w:lang w:val="zh-CN"/>
        </w:rPr>
      </w:pPr>
      <w:r>
        <w:rPr>
          <w:rFonts w:ascii="仿宋" w:eastAsia="仿宋" w:hAnsi="仿宋" w:cs="仿宋" w:hint="eastAsia"/>
          <w:b/>
          <w:sz w:val="32"/>
          <w:szCs w:val="32"/>
          <w:lang w:val="zh-CN"/>
        </w:rPr>
        <w:t>一、询价品目</w:t>
      </w:r>
    </w:p>
    <w:tbl>
      <w:tblPr>
        <w:tblW w:w="4981" w:type="pct"/>
        <w:tblInd w:w="3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776"/>
        <w:gridCol w:w="1712"/>
        <w:gridCol w:w="1559"/>
        <w:gridCol w:w="2978"/>
        <w:gridCol w:w="1465"/>
      </w:tblGrid>
      <w:tr w:rsidR="00525A90">
        <w:trPr>
          <w:trHeight w:val="465"/>
        </w:trPr>
        <w:tc>
          <w:tcPr>
            <w:tcW w:w="457" w:type="pct"/>
            <w:shd w:val="clear" w:color="000000" w:fill="FFFFFF"/>
            <w:noWrap/>
            <w:vAlign w:val="center"/>
          </w:tcPr>
          <w:p w:rsidR="00525A90" w:rsidRDefault="00D01F34">
            <w:pPr>
              <w:autoSpaceDE w:val="0"/>
              <w:autoSpaceDN w:val="0"/>
              <w:adjustRightInd w:val="0"/>
              <w:snapToGrid w:val="0"/>
              <w:spacing w:line="360" w:lineRule="auto"/>
              <w:jc w:val="center"/>
              <w:rPr>
                <w:rFonts w:ascii="仿宋" w:eastAsia="仿宋" w:hAnsi="仿宋" w:cs="仿宋"/>
                <w:sz w:val="28"/>
                <w:szCs w:val="28"/>
              </w:rPr>
            </w:pPr>
            <w:r>
              <w:rPr>
                <w:rFonts w:ascii="仿宋" w:eastAsia="仿宋" w:hAnsi="仿宋" w:cs="仿宋" w:hint="eastAsia"/>
                <w:sz w:val="28"/>
                <w:szCs w:val="28"/>
              </w:rPr>
              <w:t>序号</w:t>
            </w:r>
          </w:p>
        </w:tc>
        <w:tc>
          <w:tcPr>
            <w:tcW w:w="1008" w:type="pct"/>
            <w:shd w:val="clear" w:color="000000" w:fill="FFFFFF"/>
            <w:vAlign w:val="center"/>
          </w:tcPr>
          <w:p w:rsidR="00525A90" w:rsidRDefault="00D01F34">
            <w:pPr>
              <w:autoSpaceDE w:val="0"/>
              <w:autoSpaceDN w:val="0"/>
              <w:adjustRightInd w:val="0"/>
              <w:snapToGrid w:val="0"/>
              <w:spacing w:line="360" w:lineRule="auto"/>
              <w:jc w:val="center"/>
              <w:rPr>
                <w:rFonts w:ascii="仿宋" w:eastAsia="仿宋" w:hAnsi="仿宋" w:cs="仿宋"/>
                <w:sz w:val="28"/>
                <w:szCs w:val="28"/>
              </w:rPr>
            </w:pPr>
            <w:r>
              <w:rPr>
                <w:rFonts w:ascii="仿宋" w:eastAsia="仿宋" w:hAnsi="仿宋" w:cs="仿宋" w:hint="eastAsia"/>
                <w:sz w:val="28"/>
                <w:szCs w:val="28"/>
              </w:rPr>
              <w:t>项目名称</w:t>
            </w:r>
          </w:p>
        </w:tc>
        <w:tc>
          <w:tcPr>
            <w:tcW w:w="918" w:type="pct"/>
            <w:shd w:val="clear" w:color="000000" w:fill="FFFFFF"/>
            <w:vAlign w:val="center"/>
          </w:tcPr>
          <w:p w:rsidR="00525A90" w:rsidRDefault="00D01F34">
            <w:pPr>
              <w:autoSpaceDE w:val="0"/>
              <w:autoSpaceDN w:val="0"/>
              <w:adjustRightInd w:val="0"/>
              <w:snapToGrid w:val="0"/>
              <w:spacing w:line="360" w:lineRule="auto"/>
              <w:jc w:val="center"/>
              <w:rPr>
                <w:rFonts w:ascii="仿宋" w:eastAsia="仿宋" w:hAnsi="仿宋" w:cs="仿宋"/>
                <w:sz w:val="28"/>
                <w:szCs w:val="28"/>
              </w:rPr>
            </w:pPr>
            <w:r>
              <w:rPr>
                <w:rFonts w:ascii="仿宋" w:eastAsia="仿宋" w:hAnsi="仿宋" w:cs="仿宋" w:hint="eastAsia"/>
                <w:sz w:val="28"/>
                <w:szCs w:val="28"/>
              </w:rPr>
              <w:t>采购方式</w:t>
            </w:r>
          </w:p>
        </w:tc>
        <w:tc>
          <w:tcPr>
            <w:tcW w:w="1754" w:type="pct"/>
            <w:shd w:val="clear" w:color="000000" w:fill="FFFFFF"/>
            <w:vAlign w:val="center"/>
          </w:tcPr>
          <w:p w:rsidR="00525A90" w:rsidRDefault="00D01F34">
            <w:pPr>
              <w:autoSpaceDE w:val="0"/>
              <w:autoSpaceDN w:val="0"/>
              <w:adjustRightInd w:val="0"/>
              <w:snapToGrid w:val="0"/>
              <w:spacing w:line="360" w:lineRule="auto"/>
              <w:jc w:val="center"/>
              <w:rPr>
                <w:rFonts w:ascii="仿宋" w:eastAsia="仿宋" w:hAnsi="仿宋" w:cs="仿宋"/>
                <w:sz w:val="28"/>
                <w:szCs w:val="28"/>
              </w:rPr>
            </w:pPr>
            <w:r>
              <w:rPr>
                <w:rFonts w:ascii="仿宋" w:eastAsia="仿宋" w:hAnsi="仿宋" w:cs="仿宋" w:hint="eastAsia"/>
                <w:sz w:val="28"/>
                <w:szCs w:val="28"/>
              </w:rPr>
              <w:t>服务要求</w:t>
            </w:r>
          </w:p>
        </w:tc>
        <w:tc>
          <w:tcPr>
            <w:tcW w:w="863" w:type="pct"/>
            <w:shd w:val="clear" w:color="000000" w:fill="FFFFFF"/>
            <w:vAlign w:val="center"/>
          </w:tcPr>
          <w:p w:rsidR="00525A90" w:rsidRDefault="00D01F34">
            <w:pPr>
              <w:autoSpaceDE w:val="0"/>
              <w:autoSpaceDN w:val="0"/>
              <w:adjustRightInd w:val="0"/>
              <w:snapToGrid w:val="0"/>
              <w:spacing w:line="360" w:lineRule="auto"/>
              <w:jc w:val="center"/>
              <w:rPr>
                <w:rFonts w:ascii="仿宋" w:eastAsia="仿宋" w:hAnsi="仿宋" w:cs="仿宋"/>
                <w:sz w:val="28"/>
                <w:szCs w:val="28"/>
              </w:rPr>
            </w:pPr>
            <w:r>
              <w:rPr>
                <w:rFonts w:ascii="仿宋" w:eastAsia="仿宋" w:hAnsi="仿宋" w:cs="仿宋" w:hint="eastAsia"/>
                <w:sz w:val="28"/>
                <w:szCs w:val="28"/>
              </w:rPr>
              <w:t>最高限价</w:t>
            </w:r>
          </w:p>
          <w:p w:rsidR="00525A90" w:rsidRDefault="00D01F34">
            <w:pPr>
              <w:autoSpaceDE w:val="0"/>
              <w:autoSpaceDN w:val="0"/>
              <w:adjustRightInd w:val="0"/>
              <w:snapToGrid w:val="0"/>
              <w:spacing w:line="360" w:lineRule="auto"/>
              <w:jc w:val="center"/>
              <w:rPr>
                <w:rFonts w:ascii="仿宋" w:eastAsia="仿宋" w:hAnsi="仿宋" w:cs="仿宋"/>
                <w:sz w:val="28"/>
                <w:szCs w:val="28"/>
              </w:rPr>
            </w:pPr>
            <w:r>
              <w:rPr>
                <w:rFonts w:ascii="仿宋" w:eastAsia="仿宋" w:hAnsi="仿宋" w:cs="仿宋" w:hint="eastAsia"/>
                <w:sz w:val="28"/>
                <w:szCs w:val="28"/>
              </w:rPr>
              <w:t>（万元）</w:t>
            </w:r>
          </w:p>
        </w:tc>
      </w:tr>
      <w:tr w:rsidR="00525A90">
        <w:trPr>
          <w:trHeight w:val="783"/>
        </w:trPr>
        <w:tc>
          <w:tcPr>
            <w:tcW w:w="457" w:type="pct"/>
            <w:vMerge w:val="restart"/>
            <w:shd w:val="clear" w:color="000000" w:fill="FFFFFF"/>
            <w:noWrap/>
            <w:vAlign w:val="center"/>
          </w:tcPr>
          <w:p w:rsidR="00525A90" w:rsidRDefault="00D01F34">
            <w:pPr>
              <w:autoSpaceDE w:val="0"/>
              <w:autoSpaceDN w:val="0"/>
              <w:adjustRightInd w:val="0"/>
              <w:snapToGrid w:val="0"/>
              <w:spacing w:line="360" w:lineRule="auto"/>
              <w:jc w:val="center"/>
              <w:rPr>
                <w:rFonts w:ascii="仿宋" w:eastAsia="仿宋" w:hAnsi="仿宋" w:cs="仿宋"/>
                <w:sz w:val="28"/>
                <w:szCs w:val="28"/>
              </w:rPr>
            </w:pPr>
            <w:r>
              <w:rPr>
                <w:rFonts w:ascii="仿宋" w:eastAsia="仿宋" w:hAnsi="仿宋" w:cs="仿宋" w:hint="eastAsia"/>
                <w:sz w:val="28"/>
                <w:szCs w:val="28"/>
              </w:rPr>
              <w:t>1</w:t>
            </w:r>
          </w:p>
        </w:tc>
        <w:tc>
          <w:tcPr>
            <w:tcW w:w="1008" w:type="pct"/>
            <w:vMerge w:val="restart"/>
            <w:shd w:val="clear" w:color="000000" w:fill="FFFFFF"/>
            <w:vAlign w:val="center"/>
          </w:tcPr>
          <w:p w:rsidR="00525A90" w:rsidRDefault="00D01F34">
            <w:pPr>
              <w:autoSpaceDE w:val="0"/>
              <w:autoSpaceDN w:val="0"/>
              <w:adjustRightInd w:val="0"/>
              <w:snapToGrid w:val="0"/>
              <w:spacing w:line="360" w:lineRule="auto"/>
              <w:jc w:val="center"/>
              <w:rPr>
                <w:rFonts w:ascii="仿宋" w:eastAsia="仿宋" w:hAnsi="仿宋" w:cs="仿宋"/>
                <w:sz w:val="28"/>
                <w:szCs w:val="28"/>
              </w:rPr>
            </w:pPr>
            <w:r>
              <w:rPr>
                <w:rFonts w:ascii="仿宋" w:eastAsia="仿宋" w:hAnsi="仿宋" w:cs="仿宋" w:hint="eastAsia"/>
                <w:sz w:val="28"/>
                <w:szCs w:val="28"/>
              </w:rPr>
              <w:t>各院区防雷设施年度检测项目</w:t>
            </w:r>
          </w:p>
        </w:tc>
        <w:tc>
          <w:tcPr>
            <w:tcW w:w="918" w:type="pct"/>
            <w:vMerge w:val="restart"/>
            <w:shd w:val="clear" w:color="000000" w:fill="FFFFFF"/>
            <w:vAlign w:val="center"/>
          </w:tcPr>
          <w:p w:rsidR="00525A90" w:rsidRDefault="00D01F34">
            <w:pPr>
              <w:autoSpaceDE w:val="0"/>
              <w:autoSpaceDN w:val="0"/>
              <w:adjustRightInd w:val="0"/>
              <w:snapToGrid w:val="0"/>
              <w:spacing w:line="360" w:lineRule="auto"/>
              <w:jc w:val="center"/>
              <w:rPr>
                <w:rFonts w:ascii="仿宋" w:eastAsia="仿宋" w:hAnsi="仿宋" w:cs="仿宋"/>
                <w:sz w:val="28"/>
                <w:szCs w:val="28"/>
              </w:rPr>
            </w:pPr>
            <w:r>
              <w:rPr>
                <w:rFonts w:ascii="仿宋" w:eastAsia="仿宋" w:hAnsi="仿宋" w:cs="仿宋" w:hint="eastAsia"/>
                <w:sz w:val="28"/>
                <w:szCs w:val="28"/>
              </w:rPr>
              <w:t>院内询价</w:t>
            </w:r>
          </w:p>
        </w:tc>
        <w:tc>
          <w:tcPr>
            <w:tcW w:w="1754" w:type="pct"/>
            <w:shd w:val="clear" w:color="000000" w:fill="FFFFFF"/>
            <w:vAlign w:val="center"/>
          </w:tcPr>
          <w:p w:rsidR="00525A90" w:rsidRDefault="00D01F34">
            <w:pPr>
              <w:autoSpaceDE w:val="0"/>
              <w:autoSpaceDN w:val="0"/>
              <w:adjustRightInd w:val="0"/>
              <w:snapToGrid w:val="0"/>
              <w:spacing w:line="360" w:lineRule="auto"/>
              <w:jc w:val="center"/>
              <w:rPr>
                <w:rFonts w:ascii="仿宋" w:eastAsia="仿宋" w:hAnsi="仿宋" w:cs="仿宋"/>
                <w:sz w:val="28"/>
                <w:szCs w:val="28"/>
              </w:rPr>
            </w:pPr>
            <w:r>
              <w:rPr>
                <w:rFonts w:ascii="仿宋" w:eastAsia="仿宋" w:hAnsi="仿宋" w:cs="仿宋" w:hint="eastAsia"/>
                <w:sz w:val="28"/>
                <w:szCs w:val="28"/>
              </w:rPr>
              <w:t>地点：</w:t>
            </w:r>
            <w:r>
              <w:rPr>
                <w:rFonts w:ascii="仿宋" w:eastAsia="仿宋" w:hAnsi="仿宋" w:cs="仿宋" w:hint="eastAsia"/>
                <w:color w:val="FF0000"/>
                <w:sz w:val="28"/>
                <w:szCs w:val="28"/>
              </w:rPr>
              <w:t>XXXX</w:t>
            </w:r>
          </w:p>
        </w:tc>
        <w:tc>
          <w:tcPr>
            <w:tcW w:w="863" w:type="pct"/>
            <w:vMerge w:val="restart"/>
            <w:shd w:val="clear" w:color="000000" w:fill="FFFFFF"/>
            <w:vAlign w:val="center"/>
          </w:tcPr>
          <w:p w:rsidR="00525A90" w:rsidRDefault="00D01F34">
            <w:pPr>
              <w:autoSpaceDE w:val="0"/>
              <w:autoSpaceDN w:val="0"/>
              <w:adjustRightInd w:val="0"/>
              <w:snapToGrid w:val="0"/>
              <w:spacing w:line="360" w:lineRule="auto"/>
              <w:jc w:val="center"/>
              <w:rPr>
                <w:rFonts w:ascii="仿宋" w:eastAsia="仿宋" w:hAnsi="仿宋" w:cs="仿宋"/>
                <w:sz w:val="28"/>
                <w:szCs w:val="28"/>
              </w:rPr>
            </w:pPr>
            <w:del w:id="0" w:author="xbany" w:date="2026-11-04T08:50:00Z">
              <w:r w:rsidDel="00CC2355">
                <w:rPr>
                  <w:rFonts w:ascii="仿宋" w:eastAsia="仿宋" w:hAnsi="仿宋" w:cs="仿宋" w:hint="eastAsia"/>
                  <w:sz w:val="28"/>
                  <w:szCs w:val="28"/>
                  <w:highlight w:val="yellow"/>
                </w:rPr>
                <w:delText>8.3</w:delText>
              </w:r>
            </w:del>
            <w:ins w:id="1" w:author="xbany" w:date="2026-11-04T08:50:00Z">
              <w:r w:rsidR="00CC2355">
                <w:rPr>
                  <w:rFonts w:ascii="仿宋" w:eastAsia="仿宋" w:hAnsi="仿宋" w:cs="仿宋" w:hint="eastAsia"/>
                  <w:sz w:val="28"/>
                  <w:szCs w:val="28"/>
                </w:rPr>
                <w:t>4</w:t>
              </w:r>
            </w:ins>
          </w:p>
        </w:tc>
      </w:tr>
      <w:tr w:rsidR="00525A90">
        <w:trPr>
          <w:trHeight w:val="1089"/>
        </w:trPr>
        <w:tc>
          <w:tcPr>
            <w:tcW w:w="457" w:type="pct"/>
            <w:vMerge/>
            <w:shd w:val="clear" w:color="000000" w:fill="FFFFFF"/>
            <w:noWrap/>
            <w:vAlign w:val="center"/>
          </w:tcPr>
          <w:p w:rsidR="00525A90" w:rsidRDefault="00525A90">
            <w:pPr>
              <w:autoSpaceDE w:val="0"/>
              <w:autoSpaceDN w:val="0"/>
              <w:adjustRightInd w:val="0"/>
              <w:snapToGrid w:val="0"/>
              <w:spacing w:line="360" w:lineRule="auto"/>
              <w:jc w:val="center"/>
              <w:rPr>
                <w:rFonts w:ascii="仿宋" w:eastAsia="仿宋" w:hAnsi="仿宋" w:cs="仿宋"/>
                <w:sz w:val="28"/>
                <w:szCs w:val="28"/>
              </w:rPr>
            </w:pPr>
          </w:p>
        </w:tc>
        <w:tc>
          <w:tcPr>
            <w:tcW w:w="1008" w:type="pct"/>
            <w:vMerge/>
            <w:shd w:val="clear" w:color="000000" w:fill="FFFFFF"/>
            <w:vAlign w:val="center"/>
          </w:tcPr>
          <w:p w:rsidR="00525A90" w:rsidRDefault="00525A90">
            <w:pPr>
              <w:autoSpaceDE w:val="0"/>
              <w:autoSpaceDN w:val="0"/>
              <w:adjustRightInd w:val="0"/>
              <w:snapToGrid w:val="0"/>
              <w:spacing w:line="360" w:lineRule="auto"/>
              <w:jc w:val="center"/>
              <w:rPr>
                <w:rFonts w:ascii="仿宋" w:eastAsia="仿宋" w:hAnsi="仿宋" w:cs="仿宋"/>
                <w:sz w:val="28"/>
                <w:szCs w:val="28"/>
              </w:rPr>
            </w:pPr>
          </w:p>
        </w:tc>
        <w:tc>
          <w:tcPr>
            <w:tcW w:w="918" w:type="pct"/>
            <w:vMerge/>
            <w:shd w:val="clear" w:color="000000" w:fill="FFFFFF"/>
            <w:vAlign w:val="center"/>
          </w:tcPr>
          <w:p w:rsidR="00525A90" w:rsidRDefault="00525A90">
            <w:pPr>
              <w:autoSpaceDE w:val="0"/>
              <w:autoSpaceDN w:val="0"/>
              <w:adjustRightInd w:val="0"/>
              <w:snapToGrid w:val="0"/>
              <w:spacing w:line="360" w:lineRule="auto"/>
              <w:jc w:val="center"/>
              <w:rPr>
                <w:rFonts w:ascii="仿宋" w:eastAsia="仿宋" w:hAnsi="仿宋" w:cs="仿宋"/>
                <w:sz w:val="28"/>
                <w:szCs w:val="28"/>
              </w:rPr>
            </w:pPr>
          </w:p>
        </w:tc>
        <w:tc>
          <w:tcPr>
            <w:tcW w:w="1754" w:type="pct"/>
            <w:shd w:val="clear" w:color="000000" w:fill="FFFFFF"/>
            <w:vAlign w:val="center"/>
          </w:tcPr>
          <w:p w:rsidR="00525A90" w:rsidRDefault="00D01F34">
            <w:pPr>
              <w:autoSpaceDE w:val="0"/>
              <w:autoSpaceDN w:val="0"/>
              <w:adjustRightInd w:val="0"/>
              <w:snapToGrid w:val="0"/>
              <w:spacing w:line="360" w:lineRule="auto"/>
              <w:rPr>
                <w:rFonts w:ascii="仿宋" w:eastAsia="仿宋" w:hAnsi="仿宋" w:cs="仿宋"/>
                <w:sz w:val="28"/>
                <w:szCs w:val="28"/>
              </w:rPr>
            </w:pPr>
            <w:r>
              <w:rPr>
                <w:rFonts w:ascii="仿宋" w:eastAsia="仿宋" w:hAnsi="仿宋" w:cs="仿宋" w:hint="eastAsia"/>
                <w:sz w:val="28"/>
                <w:szCs w:val="28"/>
              </w:rPr>
              <w:t>内容：年度防雷检测</w:t>
            </w:r>
          </w:p>
        </w:tc>
        <w:tc>
          <w:tcPr>
            <w:tcW w:w="863" w:type="pct"/>
            <w:vMerge/>
            <w:shd w:val="clear" w:color="000000" w:fill="FFFFFF"/>
            <w:vAlign w:val="center"/>
          </w:tcPr>
          <w:p w:rsidR="00525A90" w:rsidRDefault="00525A90">
            <w:pPr>
              <w:autoSpaceDE w:val="0"/>
              <w:autoSpaceDN w:val="0"/>
              <w:adjustRightInd w:val="0"/>
              <w:snapToGrid w:val="0"/>
              <w:spacing w:line="360" w:lineRule="auto"/>
              <w:rPr>
                <w:rFonts w:ascii="仿宋" w:eastAsia="仿宋" w:hAnsi="仿宋" w:cs="仿宋"/>
                <w:sz w:val="28"/>
                <w:szCs w:val="28"/>
              </w:rPr>
            </w:pPr>
          </w:p>
        </w:tc>
      </w:tr>
    </w:tbl>
    <w:p w:rsidR="00525A90" w:rsidRDefault="00D01F34">
      <w:pPr>
        <w:autoSpaceDE w:val="0"/>
        <w:autoSpaceDN w:val="0"/>
        <w:adjustRightInd w:val="0"/>
        <w:snapToGrid w:val="0"/>
        <w:spacing w:line="360" w:lineRule="auto"/>
        <w:rPr>
          <w:rFonts w:ascii="仿宋" w:eastAsia="仿宋" w:hAnsi="仿宋"/>
          <w:b/>
          <w:sz w:val="32"/>
          <w:szCs w:val="32"/>
        </w:rPr>
      </w:pPr>
      <w:r>
        <w:rPr>
          <w:rFonts w:ascii="仿宋" w:eastAsia="仿宋" w:hAnsi="仿宋" w:hint="eastAsia"/>
          <w:b/>
          <w:sz w:val="32"/>
          <w:szCs w:val="32"/>
        </w:rPr>
        <w:t>二</w:t>
      </w:r>
      <w:r>
        <w:rPr>
          <w:rFonts w:ascii="仿宋" w:eastAsia="仿宋" w:hAnsi="仿宋"/>
          <w:b/>
          <w:sz w:val="32"/>
          <w:szCs w:val="32"/>
        </w:rPr>
        <w:t>、</w:t>
      </w:r>
      <w:r>
        <w:rPr>
          <w:rFonts w:ascii="仿宋" w:eastAsia="仿宋" w:hAnsi="仿宋" w:hint="eastAsia"/>
          <w:b/>
          <w:sz w:val="32"/>
          <w:szCs w:val="32"/>
        </w:rPr>
        <w:t>具体</w:t>
      </w:r>
      <w:r>
        <w:rPr>
          <w:rFonts w:ascii="仿宋" w:eastAsia="仿宋" w:hAnsi="仿宋"/>
          <w:b/>
          <w:sz w:val="32"/>
          <w:szCs w:val="32"/>
        </w:rPr>
        <w:t>需求</w:t>
      </w:r>
    </w:p>
    <w:p w:rsidR="00525A90" w:rsidRDefault="00D01F34">
      <w:pPr>
        <w:autoSpaceDE w:val="0"/>
        <w:autoSpaceDN w:val="0"/>
        <w:adjustRightInd w:val="0"/>
        <w:snapToGrid w:val="0"/>
        <w:spacing w:line="360" w:lineRule="auto"/>
        <w:jc w:val="left"/>
        <w:rPr>
          <w:rFonts w:ascii="仿宋" w:eastAsia="仿宋" w:hAnsi="仿宋" w:cs="宋体"/>
          <w:sz w:val="32"/>
          <w:szCs w:val="32"/>
        </w:rPr>
      </w:pPr>
      <w:r>
        <w:rPr>
          <w:rFonts w:ascii="仿宋" w:eastAsia="仿宋" w:hAnsi="仿宋" w:cs="宋体" w:hint="eastAsia"/>
          <w:sz w:val="32"/>
          <w:szCs w:val="32"/>
        </w:rPr>
        <w:t>1</w:t>
      </w:r>
      <w:r>
        <w:rPr>
          <w:rFonts w:ascii="仿宋" w:eastAsia="仿宋" w:hAnsi="仿宋" w:cs="宋体" w:hint="eastAsia"/>
          <w:sz w:val="32"/>
          <w:szCs w:val="32"/>
        </w:rPr>
        <w:t>、供应商须为在中华人民共和国境内注册的具有独立法人资格的企业法人；</w:t>
      </w:r>
    </w:p>
    <w:p w:rsidR="00525A90" w:rsidRDefault="00D01F34">
      <w:pPr>
        <w:autoSpaceDE w:val="0"/>
        <w:autoSpaceDN w:val="0"/>
        <w:adjustRightInd w:val="0"/>
        <w:snapToGrid w:val="0"/>
        <w:spacing w:line="360" w:lineRule="auto"/>
        <w:jc w:val="left"/>
        <w:rPr>
          <w:rFonts w:ascii="仿宋" w:eastAsia="仿宋" w:hAnsi="仿宋" w:cs="宋体"/>
          <w:sz w:val="32"/>
          <w:szCs w:val="32"/>
        </w:rPr>
      </w:pPr>
      <w:r>
        <w:rPr>
          <w:rFonts w:ascii="仿宋" w:eastAsia="仿宋" w:hAnsi="仿宋" w:cs="宋体" w:hint="eastAsia"/>
          <w:sz w:val="32"/>
          <w:szCs w:val="32"/>
        </w:rPr>
        <w:t>2</w:t>
      </w:r>
      <w:r>
        <w:rPr>
          <w:rFonts w:ascii="仿宋" w:eastAsia="仿宋" w:hAnsi="仿宋" w:cs="宋体" w:hint="eastAsia"/>
          <w:sz w:val="32"/>
          <w:szCs w:val="32"/>
        </w:rPr>
        <w:t>、具有气象局颁发的甲级雷电防护装置检测资质；</w:t>
      </w:r>
    </w:p>
    <w:p w:rsidR="00525A90" w:rsidRDefault="00D01F34">
      <w:pPr>
        <w:autoSpaceDE w:val="0"/>
        <w:autoSpaceDN w:val="0"/>
        <w:adjustRightInd w:val="0"/>
        <w:snapToGrid w:val="0"/>
        <w:spacing w:line="360" w:lineRule="auto"/>
        <w:jc w:val="left"/>
        <w:rPr>
          <w:rFonts w:ascii="仿宋" w:eastAsia="仿宋" w:hAnsi="仿宋" w:cs="宋体"/>
          <w:sz w:val="32"/>
          <w:szCs w:val="32"/>
        </w:rPr>
      </w:pPr>
      <w:r>
        <w:rPr>
          <w:rFonts w:ascii="仿宋" w:eastAsia="仿宋" w:hAnsi="仿宋" w:cs="宋体" w:hint="eastAsia"/>
          <w:sz w:val="32"/>
          <w:szCs w:val="32"/>
        </w:rPr>
        <w:t>3</w:t>
      </w:r>
      <w:r>
        <w:rPr>
          <w:rFonts w:ascii="仿宋" w:eastAsia="仿宋" w:hAnsi="仿宋" w:cs="宋体" w:hint="eastAsia"/>
          <w:sz w:val="32"/>
          <w:szCs w:val="32"/>
        </w:rPr>
        <w:t>、具有国家相关部门颁发的</w:t>
      </w:r>
      <w:r>
        <w:rPr>
          <w:rFonts w:ascii="仿宋" w:eastAsia="仿宋" w:hAnsi="仿宋" w:cs="宋体" w:hint="eastAsia"/>
          <w:sz w:val="32"/>
          <w:szCs w:val="32"/>
        </w:rPr>
        <w:t>CMA</w:t>
      </w:r>
      <w:r>
        <w:rPr>
          <w:rFonts w:ascii="仿宋" w:eastAsia="仿宋" w:hAnsi="仿宋" w:cs="宋体" w:hint="eastAsia"/>
          <w:sz w:val="32"/>
          <w:szCs w:val="32"/>
        </w:rPr>
        <w:t>或</w:t>
      </w:r>
      <w:r>
        <w:rPr>
          <w:rFonts w:ascii="仿宋" w:eastAsia="仿宋" w:hAnsi="仿宋" w:cs="宋体" w:hint="eastAsia"/>
          <w:sz w:val="32"/>
          <w:szCs w:val="32"/>
        </w:rPr>
        <w:t>CNAS</w:t>
      </w:r>
      <w:r>
        <w:rPr>
          <w:rFonts w:ascii="仿宋" w:eastAsia="仿宋" w:hAnsi="仿宋" w:cs="宋体" w:hint="eastAsia"/>
          <w:sz w:val="32"/>
          <w:szCs w:val="32"/>
        </w:rPr>
        <w:t>的检验检测资质证书；</w:t>
      </w:r>
    </w:p>
    <w:p w:rsidR="00525A90" w:rsidRDefault="00D01F34">
      <w:pPr>
        <w:autoSpaceDE w:val="0"/>
        <w:autoSpaceDN w:val="0"/>
        <w:adjustRightInd w:val="0"/>
        <w:snapToGrid w:val="0"/>
        <w:spacing w:line="360" w:lineRule="auto"/>
        <w:jc w:val="left"/>
        <w:rPr>
          <w:rFonts w:ascii="仿宋" w:eastAsia="仿宋" w:hAnsi="仿宋" w:cs="宋体"/>
          <w:sz w:val="32"/>
          <w:szCs w:val="32"/>
        </w:rPr>
      </w:pPr>
      <w:r>
        <w:rPr>
          <w:rFonts w:ascii="仿宋" w:eastAsia="仿宋" w:hAnsi="仿宋" w:cs="宋体" w:hint="eastAsia"/>
          <w:sz w:val="32"/>
          <w:szCs w:val="32"/>
        </w:rPr>
        <w:t>4</w:t>
      </w:r>
      <w:r>
        <w:rPr>
          <w:rFonts w:ascii="仿宋" w:eastAsia="仿宋" w:hAnsi="仿宋" w:cs="宋体" w:hint="eastAsia"/>
          <w:sz w:val="32"/>
          <w:szCs w:val="32"/>
        </w:rPr>
        <w:t>、具有良好的商业信誉和健全的财务会计制度；</w:t>
      </w:r>
    </w:p>
    <w:p w:rsidR="00525A90" w:rsidRDefault="00D01F34">
      <w:pPr>
        <w:autoSpaceDE w:val="0"/>
        <w:autoSpaceDN w:val="0"/>
        <w:adjustRightInd w:val="0"/>
        <w:snapToGrid w:val="0"/>
        <w:spacing w:line="360" w:lineRule="auto"/>
        <w:jc w:val="left"/>
        <w:rPr>
          <w:rFonts w:ascii="仿宋" w:eastAsia="仿宋" w:hAnsi="仿宋" w:cs="宋体"/>
          <w:sz w:val="32"/>
          <w:szCs w:val="32"/>
        </w:rPr>
      </w:pPr>
      <w:r>
        <w:rPr>
          <w:rFonts w:ascii="仿宋" w:eastAsia="仿宋" w:hAnsi="仿宋" w:cs="宋体" w:hint="eastAsia"/>
          <w:sz w:val="32"/>
          <w:szCs w:val="32"/>
        </w:rPr>
        <w:t>5</w:t>
      </w:r>
      <w:r>
        <w:rPr>
          <w:rFonts w:ascii="仿宋" w:eastAsia="仿宋" w:hAnsi="仿宋" w:cs="宋体" w:hint="eastAsia"/>
          <w:sz w:val="32"/>
          <w:szCs w:val="32"/>
        </w:rPr>
        <w:t>、有依法缴纳税收和社会保障资金的良好记录；</w:t>
      </w:r>
      <w:r>
        <w:rPr>
          <w:rFonts w:ascii="仿宋" w:eastAsia="仿宋" w:hAnsi="仿宋" w:cs="宋体" w:hint="eastAsia"/>
          <w:sz w:val="32"/>
          <w:szCs w:val="32"/>
        </w:rPr>
        <w:t xml:space="preserve">                                                           </w:t>
      </w:r>
    </w:p>
    <w:p w:rsidR="00525A90" w:rsidRDefault="00D01F34">
      <w:pPr>
        <w:autoSpaceDE w:val="0"/>
        <w:autoSpaceDN w:val="0"/>
        <w:adjustRightInd w:val="0"/>
        <w:snapToGrid w:val="0"/>
        <w:spacing w:line="360" w:lineRule="auto"/>
        <w:jc w:val="left"/>
        <w:rPr>
          <w:rFonts w:ascii="仿宋" w:eastAsia="仿宋" w:hAnsi="仿宋" w:cs="宋体"/>
          <w:sz w:val="32"/>
          <w:szCs w:val="32"/>
        </w:rPr>
      </w:pPr>
      <w:r>
        <w:rPr>
          <w:rFonts w:ascii="仿宋" w:eastAsia="仿宋" w:hAnsi="仿宋" w:cs="宋体" w:hint="eastAsia"/>
          <w:sz w:val="32"/>
          <w:szCs w:val="32"/>
        </w:rPr>
        <w:t>6</w:t>
      </w:r>
      <w:r>
        <w:rPr>
          <w:rFonts w:ascii="仿宋" w:eastAsia="仿宋" w:hAnsi="仿宋" w:cs="宋体" w:hint="eastAsia"/>
          <w:sz w:val="32"/>
          <w:szCs w:val="32"/>
        </w:rPr>
        <w:t>、供应商的法定代表人或负责人为同一人或者存在控股、参股、管理关系的不同供应商，不得同时参加本项目；</w:t>
      </w:r>
    </w:p>
    <w:p w:rsidR="00525A90" w:rsidRDefault="00D01F34">
      <w:pPr>
        <w:autoSpaceDE w:val="0"/>
        <w:autoSpaceDN w:val="0"/>
        <w:adjustRightInd w:val="0"/>
        <w:snapToGrid w:val="0"/>
        <w:spacing w:line="360" w:lineRule="auto"/>
        <w:jc w:val="left"/>
        <w:rPr>
          <w:rFonts w:ascii="仿宋" w:eastAsia="仿宋" w:hAnsi="仿宋" w:cs="宋体"/>
          <w:sz w:val="32"/>
          <w:szCs w:val="32"/>
          <w:lang w:val="zh-CN"/>
        </w:rPr>
      </w:pPr>
      <w:r>
        <w:rPr>
          <w:rFonts w:ascii="仿宋" w:eastAsia="仿宋" w:hAnsi="仿宋" w:cs="宋体" w:hint="eastAsia"/>
          <w:sz w:val="32"/>
          <w:szCs w:val="32"/>
          <w:lang w:val="zh-CN"/>
        </w:rPr>
        <w:t>7</w:t>
      </w:r>
      <w:r>
        <w:rPr>
          <w:rFonts w:ascii="仿宋" w:eastAsia="仿宋" w:hAnsi="仿宋" w:cs="宋体" w:hint="eastAsia"/>
          <w:sz w:val="32"/>
          <w:szCs w:val="32"/>
          <w:lang w:val="zh-CN"/>
        </w:rPr>
        <w:t>、检测内容：屋面接闪器、金属设备等金属物，强（弱）电井桥架、配电箱（柜）等金属物，配电房低压进线柜、照明配电箱、接地母排、桥架等金属物与防雷装置连接工艺、接地阻值及电涌保护器性能，实验室设备设施接地检测、防</w:t>
      </w:r>
      <w:r>
        <w:rPr>
          <w:rFonts w:ascii="仿宋" w:eastAsia="仿宋" w:hAnsi="仿宋" w:cs="宋体" w:hint="eastAsia"/>
          <w:sz w:val="32"/>
          <w:szCs w:val="32"/>
          <w:lang w:val="zh-CN"/>
        </w:rPr>
        <w:lastRenderedPageBreak/>
        <w:t>静电设施接地检测，详见清单。</w:t>
      </w:r>
    </w:p>
    <w:p w:rsidR="00525A90" w:rsidRDefault="00D01F34">
      <w:pPr>
        <w:autoSpaceDE w:val="0"/>
        <w:autoSpaceDN w:val="0"/>
        <w:adjustRightInd w:val="0"/>
        <w:snapToGrid w:val="0"/>
        <w:spacing w:line="360" w:lineRule="auto"/>
        <w:jc w:val="left"/>
        <w:rPr>
          <w:rFonts w:ascii="仿宋" w:eastAsia="仿宋" w:hAnsi="仿宋"/>
          <w:sz w:val="32"/>
          <w:szCs w:val="32"/>
        </w:rPr>
      </w:pPr>
      <w:r>
        <w:rPr>
          <w:rFonts w:ascii="仿宋" w:eastAsia="仿宋" w:hAnsi="仿宋" w:cs="宋体" w:hint="eastAsia"/>
          <w:sz w:val="32"/>
          <w:szCs w:val="32"/>
        </w:rPr>
        <w:t>8</w:t>
      </w:r>
      <w:r>
        <w:rPr>
          <w:rFonts w:ascii="仿宋" w:eastAsia="仿宋" w:hAnsi="仿宋" w:cs="宋体" w:hint="eastAsia"/>
          <w:sz w:val="32"/>
          <w:szCs w:val="32"/>
        </w:rPr>
        <w:t>、项目最高预算</w:t>
      </w:r>
      <w:del w:id="2" w:author="xbany" w:date="2026-11-04T08:53:00Z">
        <w:r w:rsidDel="00CC2355">
          <w:rPr>
            <w:rFonts w:ascii="仿宋" w:eastAsia="仿宋" w:hAnsi="仿宋" w:cs="宋体" w:hint="eastAsia"/>
            <w:sz w:val="32"/>
            <w:szCs w:val="32"/>
            <w:highlight w:val="yellow"/>
          </w:rPr>
          <w:delText>8.3</w:delText>
        </w:r>
      </w:del>
      <w:ins w:id="3" w:author="xbany" w:date="2026-11-04T08:53:00Z">
        <w:r w:rsidR="00CC2355">
          <w:rPr>
            <w:rFonts w:ascii="仿宋" w:eastAsia="仿宋" w:hAnsi="仿宋" w:cs="宋体" w:hint="eastAsia"/>
            <w:sz w:val="32"/>
            <w:szCs w:val="32"/>
          </w:rPr>
          <w:t>4</w:t>
        </w:r>
      </w:ins>
      <w:r>
        <w:rPr>
          <w:rFonts w:ascii="仿宋" w:eastAsia="仿宋" w:hAnsi="仿宋" w:cs="宋体" w:hint="eastAsia"/>
          <w:sz w:val="32"/>
          <w:szCs w:val="32"/>
        </w:rPr>
        <w:t>万元。</w:t>
      </w:r>
    </w:p>
    <w:p w:rsidR="00525A90" w:rsidRDefault="00D01F34">
      <w:pPr>
        <w:autoSpaceDE w:val="0"/>
        <w:autoSpaceDN w:val="0"/>
        <w:adjustRightInd w:val="0"/>
        <w:snapToGrid w:val="0"/>
        <w:rPr>
          <w:rFonts w:ascii="仿宋" w:eastAsia="仿宋" w:hAnsi="仿宋" w:cs="仿宋_GB2312"/>
          <w:b/>
          <w:sz w:val="32"/>
          <w:szCs w:val="32"/>
        </w:rPr>
      </w:pPr>
      <w:r>
        <w:rPr>
          <w:rFonts w:ascii="仿宋" w:eastAsia="仿宋" w:hAnsi="仿宋" w:cs="仿宋_GB2312" w:hint="eastAsia"/>
          <w:b/>
          <w:sz w:val="32"/>
          <w:szCs w:val="32"/>
        </w:rPr>
        <w:t>三、询价事宜</w:t>
      </w:r>
    </w:p>
    <w:p w:rsidR="00525A90" w:rsidRDefault="00D01F34">
      <w:pPr>
        <w:autoSpaceDE w:val="0"/>
        <w:autoSpaceDN w:val="0"/>
        <w:adjustRightInd w:val="0"/>
        <w:snapToGrid w:val="0"/>
        <w:spacing w:line="360" w:lineRule="auto"/>
        <w:ind w:firstLineChars="200" w:firstLine="640"/>
        <w:rPr>
          <w:rFonts w:ascii="仿宋" w:eastAsia="仿宋" w:hAnsi="仿宋" w:cs="仿宋_GB2312"/>
          <w:color w:val="FF0000"/>
          <w:sz w:val="32"/>
          <w:szCs w:val="32"/>
        </w:rPr>
      </w:pPr>
      <w:r>
        <w:rPr>
          <w:rFonts w:ascii="仿宋" w:eastAsia="仿宋" w:hAnsi="仿宋" w:cs="仿宋_GB2312" w:hint="eastAsia"/>
          <w:sz w:val="32"/>
          <w:szCs w:val="32"/>
        </w:rPr>
        <w:t>1</w:t>
      </w:r>
      <w:r>
        <w:rPr>
          <w:rFonts w:ascii="仿宋" w:eastAsia="仿宋" w:hAnsi="仿宋" w:cs="仿宋_GB2312" w:hint="eastAsia"/>
          <w:sz w:val="32"/>
          <w:szCs w:val="32"/>
        </w:rPr>
        <w:t>、询价时间：</w:t>
      </w:r>
      <w:r>
        <w:rPr>
          <w:rFonts w:ascii="仿宋" w:eastAsia="仿宋" w:hAnsi="仿宋" w:cs="仿宋_GB2312" w:hint="eastAsia"/>
          <w:color w:val="FF0000"/>
          <w:sz w:val="32"/>
          <w:szCs w:val="32"/>
        </w:rPr>
        <w:t>202</w:t>
      </w:r>
      <w:r>
        <w:rPr>
          <w:rFonts w:ascii="仿宋" w:eastAsia="仿宋" w:hAnsi="仿宋" w:cs="仿宋_GB2312" w:hint="eastAsia"/>
          <w:color w:val="FF0000"/>
          <w:sz w:val="32"/>
          <w:szCs w:val="32"/>
        </w:rPr>
        <w:t>6</w:t>
      </w:r>
      <w:r>
        <w:rPr>
          <w:rFonts w:ascii="仿宋" w:eastAsia="仿宋" w:hAnsi="仿宋" w:cs="仿宋_GB2312" w:hint="eastAsia"/>
          <w:color w:val="FF0000"/>
          <w:sz w:val="32"/>
          <w:szCs w:val="32"/>
        </w:rPr>
        <w:t>年</w:t>
      </w:r>
      <w:r>
        <w:rPr>
          <w:rFonts w:ascii="仿宋" w:eastAsia="仿宋" w:hAnsi="仿宋" w:cs="仿宋_GB2312" w:hint="eastAsia"/>
          <w:color w:val="FF0000"/>
          <w:sz w:val="32"/>
          <w:szCs w:val="32"/>
        </w:rPr>
        <w:t>XX</w:t>
      </w:r>
      <w:r>
        <w:rPr>
          <w:rFonts w:ascii="仿宋" w:eastAsia="仿宋" w:hAnsi="仿宋" w:cs="仿宋_GB2312" w:hint="eastAsia"/>
          <w:color w:val="FF0000"/>
          <w:sz w:val="32"/>
          <w:szCs w:val="32"/>
        </w:rPr>
        <w:t>月</w:t>
      </w:r>
      <w:r>
        <w:rPr>
          <w:rFonts w:ascii="仿宋" w:eastAsia="仿宋" w:hAnsi="仿宋" w:cs="仿宋_GB2312" w:hint="eastAsia"/>
          <w:color w:val="FF0000"/>
          <w:sz w:val="32"/>
          <w:szCs w:val="32"/>
        </w:rPr>
        <w:t>XX</w:t>
      </w:r>
      <w:r>
        <w:rPr>
          <w:rFonts w:ascii="仿宋" w:eastAsia="仿宋" w:hAnsi="仿宋" w:cs="仿宋_GB2312" w:hint="eastAsia"/>
          <w:color w:val="FF0000"/>
          <w:sz w:val="32"/>
          <w:szCs w:val="32"/>
        </w:rPr>
        <w:t>日</w:t>
      </w:r>
      <w:r>
        <w:rPr>
          <w:rFonts w:ascii="仿宋" w:eastAsia="仿宋" w:hAnsi="仿宋" w:cs="仿宋_GB2312" w:hint="eastAsia"/>
          <w:color w:val="FF0000"/>
          <w:sz w:val="32"/>
          <w:szCs w:val="32"/>
        </w:rPr>
        <w:t xml:space="preserve"> </w:t>
      </w:r>
      <w:r>
        <w:rPr>
          <w:rFonts w:ascii="仿宋" w:eastAsia="仿宋" w:hAnsi="仿宋" w:cs="仿宋_GB2312" w:hint="eastAsia"/>
          <w:color w:val="FF0000"/>
          <w:sz w:val="32"/>
          <w:szCs w:val="32"/>
        </w:rPr>
        <w:t>下午</w:t>
      </w:r>
      <w:r>
        <w:rPr>
          <w:rFonts w:ascii="仿宋" w:eastAsia="仿宋" w:hAnsi="仿宋" w:cs="仿宋_GB2312" w:hint="eastAsia"/>
          <w:color w:val="FF0000"/>
          <w:sz w:val="32"/>
          <w:szCs w:val="32"/>
        </w:rPr>
        <w:t>XX:XX</w:t>
      </w:r>
      <w:r>
        <w:rPr>
          <w:rFonts w:ascii="仿宋" w:eastAsia="仿宋" w:hAnsi="仿宋" w:cs="仿宋_GB2312" w:hint="eastAsia"/>
          <w:color w:val="FF0000"/>
          <w:sz w:val="32"/>
          <w:szCs w:val="32"/>
        </w:rPr>
        <w:t>（请于</w:t>
      </w:r>
      <w:r>
        <w:rPr>
          <w:rFonts w:ascii="仿宋" w:eastAsia="仿宋" w:hAnsi="仿宋" w:cs="仿宋_GB2312" w:hint="eastAsia"/>
          <w:color w:val="FF0000"/>
          <w:sz w:val="32"/>
          <w:szCs w:val="32"/>
        </w:rPr>
        <w:t>XX:XX</w:t>
      </w:r>
      <w:r>
        <w:rPr>
          <w:rFonts w:ascii="仿宋" w:eastAsia="仿宋" w:hAnsi="仿宋" w:cs="仿宋_GB2312" w:hint="eastAsia"/>
          <w:color w:val="FF0000"/>
          <w:sz w:val="32"/>
          <w:szCs w:val="32"/>
        </w:rPr>
        <w:t>提前到场签到）</w:t>
      </w:r>
      <w:r>
        <w:rPr>
          <w:rFonts w:ascii="仿宋" w:eastAsia="仿宋" w:hAnsi="仿宋" w:cs="仿宋_GB2312" w:hint="eastAsia"/>
          <w:color w:val="FF0000"/>
          <w:sz w:val="32"/>
          <w:szCs w:val="32"/>
        </w:rPr>
        <w:t xml:space="preserve">    </w:t>
      </w:r>
    </w:p>
    <w:p w:rsidR="00525A90" w:rsidRDefault="00D01F34">
      <w:pPr>
        <w:autoSpaceDE w:val="0"/>
        <w:autoSpaceDN w:val="0"/>
        <w:adjustRightInd w:val="0"/>
        <w:snapToGrid w:val="0"/>
        <w:spacing w:line="360" w:lineRule="auto"/>
        <w:ind w:firstLineChars="200" w:firstLine="640"/>
        <w:rPr>
          <w:rFonts w:ascii="仿宋" w:eastAsia="仿宋" w:hAnsi="仿宋" w:cs="仿宋_GB2312"/>
          <w:color w:val="FF0000"/>
          <w:sz w:val="32"/>
          <w:szCs w:val="32"/>
        </w:rPr>
      </w:pPr>
      <w:r>
        <w:rPr>
          <w:rFonts w:ascii="仿宋" w:eastAsia="仿宋" w:hAnsi="仿宋" w:cs="仿宋_GB2312" w:hint="eastAsia"/>
          <w:color w:val="FF0000"/>
          <w:sz w:val="32"/>
          <w:szCs w:val="32"/>
        </w:rPr>
        <w:t>2</w:t>
      </w:r>
      <w:r>
        <w:rPr>
          <w:rFonts w:ascii="仿宋" w:eastAsia="仿宋" w:hAnsi="仿宋" w:cs="仿宋_GB2312" w:hint="eastAsia"/>
          <w:color w:val="FF0000"/>
          <w:sz w:val="32"/>
          <w:szCs w:val="32"/>
        </w:rPr>
        <w:t>、询价地址：</w:t>
      </w:r>
      <w:r>
        <w:rPr>
          <w:rFonts w:ascii="仿宋" w:eastAsia="仿宋" w:hAnsi="仿宋" w:cs="仿宋_GB2312" w:hint="eastAsia"/>
          <w:color w:val="FF0000"/>
          <w:sz w:val="32"/>
          <w:szCs w:val="32"/>
        </w:rPr>
        <w:t>XXXXX</w:t>
      </w:r>
    </w:p>
    <w:p w:rsidR="00525A90" w:rsidRDefault="00D01F34">
      <w:pPr>
        <w:autoSpaceDE w:val="0"/>
        <w:autoSpaceDN w:val="0"/>
        <w:adjustRightInd w:val="0"/>
        <w:snapToGrid w:val="0"/>
        <w:spacing w:line="360" w:lineRule="auto"/>
        <w:ind w:firstLineChars="200" w:firstLine="640"/>
        <w:rPr>
          <w:rFonts w:ascii="仿宋" w:eastAsia="仿宋" w:hAnsi="仿宋"/>
          <w:sz w:val="32"/>
          <w:szCs w:val="32"/>
        </w:rPr>
      </w:pPr>
      <w:r>
        <w:rPr>
          <w:rFonts w:ascii="仿宋" w:eastAsia="仿宋" w:hAnsi="仿宋"/>
          <w:sz w:val="32"/>
          <w:szCs w:val="32"/>
        </w:rPr>
        <w:t>3</w:t>
      </w:r>
      <w:r>
        <w:rPr>
          <w:rFonts w:ascii="仿宋" w:eastAsia="仿宋" w:hAnsi="仿宋" w:hint="eastAsia"/>
          <w:sz w:val="32"/>
          <w:szCs w:val="32"/>
        </w:rPr>
        <w:t>、询价文件一式两份</w:t>
      </w:r>
    </w:p>
    <w:p w:rsidR="00525A90" w:rsidRDefault="00D01F34">
      <w:pPr>
        <w:autoSpaceDE w:val="0"/>
        <w:autoSpaceDN w:val="0"/>
        <w:adjustRightInd w:val="0"/>
        <w:snapToGrid w:val="0"/>
        <w:spacing w:line="360" w:lineRule="auto"/>
        <w:ind w:firstLineChars="200" w:firstLine="640"/>
        <w:rPr>
          <w:rFonts w:ascii="仿宋" w:eastAsia="仿宋" w:hAnsi="仿宋"/>
          <w:sz w:val="32"/>
          <w:szCs w:val="32"/>
        </w:rPr>
      </w:pPr>
      <w:r>
        <w:rPr>
          <w:rFonts w:ascii="仿宋" w:eastAsia="仿宋" w:hAnsi="仿宋" w:hint="eastAsia"/>
          <w:sz w:val="32"/>
          <w:szCs w:val="32"/>
        </w:rPr>
        <w:t>4</w:t>
      </w:r>
      <w:r>
        <w:rPr>
          <w:rFonts w:ascii="仿宋" w:eastAsia="仿宋" w:hAnsi="仿宋" w:hint="eastAsia"/>
          <w:sz w:val="32"/>
          <w:szCs w:val="32"/>
        </w:rPr>
        <w:t>、联系</w:t>
      </w:r>
      <w:r>
        <w:rPr>
          <w:rFonts w:ascii="仿宋" w:eastAsia="仿宋" w:hAnsi="仿宋"/>
          <w:sz w:val="32"/>
          <w:szCs w:val="32"/>
        </w:rPr>
        <w:t>电话：</w:t>
      </w:r>
      <w:r>
        <w:rPr>
          <w:rFonts w:ascii="仿宋" w:eastAsia="仿宋" w:hAnsi="仿宋" w:hint="eastAsia"/>
          <w:sz w:val="32"/>
          <w:szCs w:val="32"/>
        </w:rPr>
        <w:t>0571-87236998</w:t>
      </w:r>
    </w:p>
    <w:p w:rsidR="00525A90" w:rsidRDefault="00D01F34">
      <w:pPr>
        <w:autoSpaceDE w:val="0"/>
        <w:autoSpaceDN w:val="0"/>
        <w:adjustRightInd w:val="0"/>
        <w:snapToGrid w:val="0"/>
        <w:spacing w:line="360" w:lineRule="auto"/>
        <w:rPr>
          <w:rFonts w:ascii="仿宋" w:eastAsia="仿宋" w:hAnsi="仿宋" w:cs="仿宋_GB2312"/>
          <w:b/>
          <w:sz w:val="32"/>
          <w:szCs w:val="32"/>
        </w:rPr>
      </w:pPr>
      <w:r>
        <w:rPr>
          <w:rFonts w:ascii="仿宋" w:eastAsia="仿宋" w:hAnsi="仿宋" w:cs="仿宋_GB2312" w:hint="eastAsia"/>
          <w:b/>
          <w:sz w:val="32"/>
          <w:szCs w:val="32"/>
        </w:rPr>
        <w:t>四、响应文件组成</w:t>
      </w:r>
    </w:p>
    <w:p w:rsidR="00525A90" w:rsidRDefault="00D01F34">
      <w:pPr>
        <w:autoSpaceDE w:val="0"/>
        <w:autoSpaceDN w:val="0"/>
        <w:adjustRightInd w:val="0"/>
        <w:snapToGrid w:val="0"/>
        <w:spacing w:line="360" w:lineRule="auto"/>
        <w:ind w:firstLineChars="200" w:firstLine="640"/>
        <w:rPr>
          <w:rFonts w:ascii="仿宋" w:eastAsia="仿宋" w:hAnsi="仿宋" w:cs="仿宋_GB2312"/>
          <w:sz w:val="32"/>
          <w:szCs w:val="32"/>
        </w:rPr>
      </w:pPr>
      <w:r>
        <w:rPr>
          <w:rFonts w:ascii="仿宋" w:eastAsia="仿宋" w:hAnsi="仿宋" w:cs="仿宋_GB2312" w:hint="eastAsia"/>
          <w:sz w:val="32"/>
          <w:szCs w:val="32"/>
        </w:rPr>
        <w:t>响应文件应包括（按顺序）下列文件，并逐页盖红章，不得有散页，</w:t>
      </w:r>
      <w:r>
        <w:rPr>
          <w:rFonts w:ascii="仿宋" w:eastAsia="仿宋" w:hAnsi="仿宋" w:cs="仿宋_GB2312" w:hint="eastAsia"/>
          <w:b/>
          <w:bCs/>
          <w:sz w:val="32"/>
          <w:szCs w:val="32"/>
        </w:rPr>
        <w:t>所有材料必须密封装袋：</w:t>
      </w:r>
    </w:p>
    <w:p w:rsidR="00525A90" w:rsidRDefault="00D01F34">
      <w:pPr>
        <w:autoSpaceDE w:val="0"/>
        <w:autoSpaceDN w:val="0"/>
        <w:adjustRightInd w:val="0"/>
        <w:snapToGrid w:val="0"/>
        <w:spacing w:line="360" w:lineRule="auto"/>
        <w:ind w:firstLineChars="200" w:firstLine="640"/>
        <w:rPr>
          <w:rFonts w:ascii="仿宋" w:eastAsia="仿宋" w:hAnsi="仿宋" w:cs="仿宋_GB2312"/>
          <w:sz w:val="32"/>
          <w:szCs w:val="32"/>
        </w:rPr>
      </w:pPr>
      <w:r>
        <w:rPr>
          <w:rFonts w:ascii="仿宋" w:eastAsia="仿宋" w:hAnsi="仿宋" w:cs="仿宋_GB2312" w:hint="eastAsia"/>
          <w:sz w:val="32"/>
          <w:szCs w:val="32"/>
        </w:rPr>
        <w:t>询价函</w:t>
      </w:r>
    </w:p>
    <w:p w:rsidR="00525A90" w:rsidRDefault="00D01F34">
      <w:pPr>
        <w:autoSpaceDE w:val="0"/>
        <w:autoSpaceDN w:val="0"/>
        <w:adjustRightInd w:val="0"/>
        <w:snapToGrid w:val="0"/>
        <w:spacing w:line="360" w:lineRule="auto"/>
        <w:ind w:firstLineChars="200" w:firstLine="640"/>
        <w:rPr>
          <w:rFonts w:ascii="仿宋" w:eastAsia="仿宋" w:hAnsi="仿宋" w:cs="仿宋_GB2312"/>
          <w:sz w:val="32"/>
          <w:szCs w:val="32"/>
        </w:rPr>
      </w:pPr>
      <w:r>
        <w:rPr>
          <w:rFonts w:ascii="仿宋" w:eastAsia="仿宋" w:hAnsi="仿宋" w:cs="仿宋_GB2312" w:hint="eastAsia"/>
          <w:sz w:val="32"/>
          <w:szCs w:val="32"/>
        </w:rPr>
        <w:t>询价响应函（详见附件</w:t>
      </w:r>
      <w:r>
        <w:rPr>
          <w:rFonts w:ascii="仿宋" w:eastAsia="仿宋" w:hAnsi="仿宋" w:cs="仿宋_GB2312"/>
          <w:sz w:val="32"/>
          <w:szCs w:val="32"/>
        </w:rPr>
        <w:t>1</w:t>
      </w:r>
      <w:r>
        <w:rPr>
          <w:rFonts w:ascii="仿宋" w:eastAsia="仿宋" w:hAnsi="仿宋" w:cs="仿宋_GB2312" w:hint="eastAsia"/>
          <w:sz w:val="32"/>
          <w:szCs w:val="32"/>
        </w:rPr>
        <w:t>）</w:t>
      </w:r>
    </w:p>
    <w:p w:rsidR="00525A90" w:rsidRDefault="00D01F34">
      <w:pPr>
        <w:autoSpaceDE w:val="0"/>
        <w:autoSpaceDN w:val="0"/>
        <w:adjustRightInd w:val="0"/>
        <w:snapToGrid w:val="0"/>
        <w:spacing w:line="360" w:lineRule="auto"/>
        <w:ind w:rightChars="-149" w:right="-313" w:firstLineChars="200" w:firstLine="640"/>
        <w:rPr>
          <w:rFonts w:ascii="仿宋" w:eastAsia="仿宋" w:hAnsi="仿宋" w:cs="仿宋_GB2312"/>
          <w:sz w:val="32"/>
          <w:szCs w:val="32"/>
        </w:rPr>
      </w:pPr>
      <w:r>
        <w:rPr>
          <w:rFonts w:ascii="仿宋" w:eastAsia="仿宋" w:hAnsi="仿宋" w:cs="仿宋_GB2312" w:hint="eastAsia"/>
          <w:sz w:val="32"/>
          <w:szCs w:val="32"/>
        </w:rPr>
        <w:t>报价文件（详见附件</w:t>
      </w:r>
      <w:r>
        <w:rPr>
          <w:rFonts w:ascii="仿宋" w:eastAsia="仿宋" w:hAnsi="仿宋" w:cs="仿宋_GB2312"/>
          <w:sz w:val="32"/>
          <w:szCs w:val="32"/>
        </w:rPr>
        <w:t>2</w:t>
      </w:r>
      <w:r>
        <w:rPr>
          <w:rFonts w:ascii="仿宋" w:eastAsia="仿宋" w:hAnsi="仿宋" w:cs="仿宋_GB2312" w:hint="eastAsia"/>
          <w:sz w:val="32"/>
          <w:szCs w:val="32"/>
        </w:rPr>
        <w:t>、</w:t>
      </w:r>
      <w:r>
        <w:rPr>
          <w:rFonts w:ascii="仿宋" w:eastAsia="仿宋" w:hAnsi="仿宋" w:cs="仿宋_GB2312"/>
          <w:sz w:val="32"/>
          <w:szCs w:val="32"/>
        </w:rPr>
        <w:t>3</w:t>
      </w:r>
      <w:r>
        <w:rPr>
          <w:rFonts w:ascii="仿宋" w:eastAsia="仿宋" w:hAnsi="仿宋" w:cs="仿宋_GB2312" w:hint="eastAsia"/>
          <w:sz w:val="32"/>
          <w:szCs w:val="32"/>
        </w:rPr>
        <w:t>，</w:t>
      </w:r>
      <w:r>
        <w:rPr>
          <w:rFonts w:ascii="仿宋" w:eastAsia="仿宋" w:hAnsi="仿宋" w:cs="仿宋_GB2312" w:hint="eastAsia"/>
          <w:b/>
          <w:bCs/>
          <w:sz w:val="32"/>
          <w:szCs w:val="32"/>
        </w:rPr>
        <w:t>二次报价函空白单独打印盖章，现场填写</w:t>
      </w:r>
      <w:r>
        <w:rPr>
          <w:rFonts w:ascii="仿宋" w:eastAsia="仿宋" w:hAnsi="仿宋" w:cs="仿宋_GB2312" w:hint="eastAsia"/>
          <w:sz w:val="32"/>
          <w:szCs w:val="32"/>
        </w:rPr>
        <w:t>）</w:t>
      </w:r>
    </w:p>
    <w:p w:rsidR="00525A90" w:rsidRDefault="00D01F34">
      <w:pPr>
        <w:autoSpaceDE w:val="0"/>
        <w:autoSpaceDN w:val="0"/>
        <w:adjustRightInd w:val="0"/>
        <w:snapToGrid w:val="0"/>
        <w:spacing w:line="360" w:lineRule="auto"/>
        <w:ind w:rightChars="-149" w:right="-313" w:firstLineChars="200" w:firstLine="640"/>
        <w:rPr>
          <w:rFonts w:ascii="仿宋" w:eastAsia="仿宋" w:hAnsi="仿宋" w:cs="仿宋_GB2312"/>
          <w:sz w:val="32"/>
          <w:szCs w:val="32"/>
        </w:rPr>
      </w:pPr>
      <w:r>
        <w:rPr>
          <w:rFonts w:ascii="仿宋" w:eastAsia="仿宋" w:hAnsi="仿宋" w:cs="仿宋_GB2312" w:hint="eastAsia"/>
          <w:sz w:val="32"/>
          <w:szCs w:val="32"/>
        </w:rPr>
        <w:t>法定代表人授权委托书</w:t>
      </w:r>
    </w:p>
    <w:p w:rsidR="00525A90" w:rsidRDefault="00D01F34">
      <w:pPr>
        <w:autoSpaceDE w:val="0"/>
        <w:autoSpaceDN w:val="0"/>
        <w:adjustRightInd w:val="0"/>
        <w:snapToGrid w:val="0"/>
        <w:spacing w:line="360" w:lineRule="auto"/>
        <w:ind w:firstLineChars="200" w:firstLine="640"/>
        <w:rPr>
          <w:rFonts w:ascii="仿宋" w:eastAsia="仿宋" w:hAnsi="仿宋" w:cs="仿宋_GB2312"/>
          <w:sz w:val="32"/>
          <w:szCs w:val="32"/>
        </w:rPr>
      </w:pPr>
      <w:r>
        <w:rPr>
          <w:rFonts w:ascii="仿宋" w:eastAsia="仿宋" w:hAnsi="仿宋" w:cs="仿宋_GB2312" w:hint="eastAsia"/>
          <w:sz w:val="32"/>
          <w:szCs w:val="32"/>
        </w:rPr>
        <w:t>相关资质文件复印件</w:t>
      </w:r>
    </w:p>
    <w:p w:rsidR="00525A90" w:rsidRDefault="00D01F34">
      <w:pPr>
        <w:autoSpaceDE w:val="0"/>
        <w:autoSpaceDN w:val="0"/>
        <w:adjustRightInd w:val="0"/>
        <w:snapToGrid w:val="0"/>
        <w:spacing w:line="360" w:lineRule="auto"/>
        <w:ind w:firstLineChars="200" w:firstLine="640"/>
        <w:rPr>
          <w:rFonts w:ascii="仿宋" w:eastAsia="仿宋" w:hAnsi="仿宋" w:cs="仿宋_GB2312"/>
          <w:sz w:val="32"/>
          <w:szCs w:val="32"/>
        </w:rPr>
      </w:pPr>
      <w:r>
        <w:rPr>
          <w:rFonts w:ascii="仿宋" w:eastAsia="仿宋" w:hAnsi="仿宋" w:cs="仿宋_GB2312" w:hint="eastAsia"/>
          <w:sz w:val="32"/>
          <w:szCs w:val="32"/>
        </w:rPr>
        <w:t>工商营业执照复印件</w:t>
      </w:r>
    </w:p>
    <w:p w:rsidR="00525A90" w:rsidRDefault="00525A90">
      <w:pPr>
        <w:autoSpaceDE w:val="0"/>
        <w:autoSpaceDN w:val="0"/>
        <w:adjustRightInd w:val="0"/>
        <w:snapToGrid w:val="0"/>
        <w:rPr>
          <w:rFonts w:ascii="仿宋_GB2312" w:eastAsia="仿宋_GB2312" w:hAnsi="仿宋_GB2312" w:cs="仿宋_GB2312"/>
          <w:sz w:val="32"/>
          <w:szCs w:val="32"/>
        </w:rPr>
      </w:pPr>
    </w:p>
    <w:p w:rsidR="00525A90" w:rsidRDefault="00D01F34">
      <w:pPr>
        <w:widowControl/>
        <w:jc w:val="left"/>
        <w:rPr>
          <w:rFonts w:ascii="仿宋_GB2312" w:eastAsia="仿宋_GB2312" w:hAnsi="仿宋_GB2312" w:cs="仿宋_GB2312"/>
          <w:b/>
          <w:sz w:val="32"/>
          <w:szCs w:val="32"/>
        </w:rPr>
      </w:pPr>
      <w:r>
        <w:rPr>
          <w:rFonts w:ascii="仿宋_GB2312" w:eastAsia="仿宋_GB2312" w:hAnsi="仿宋_GB2312" w:cs="仿宋_GB2312" w:hint="eastAsia"/>
          <w:b/>
          <w:sz w:val="32"/>
          <w:szCs w:val="32"/>
        </w:rPr>
        <w:br w:type="page"/>
      </w:r>
    </w:p>
    <w:p w:rsidR="00525A90" w:rsidRDefault="00D01F34">
      <w:pPr>
        <w:autoSpaceDE w:val="0"/>
        <w:autoSpaceDN w:val="0"/>
        <w:adjustRightInd w:val="0"/>
        <w:snapToGrid w:val="0"/>
        <w:rPr>
          <w:rFonts w:ascii="仿宋" w:eastAsia="仿宋" w:hAnsi="仿宋" w:cs="仿宋_GB2312"/>
          <w:b/>
          <w:sz w:val="32"/>
          <w:szCs w:val="32"/>
        </w:rPr>
      </w:pPr>
      <w:r>
        <w:rPr>
          <w:rFonts w:ascii="仿宋" w:eastAsia="仿宋" w:hAnsi="仿宋" w:cs="仿宋_GB2312" w:hint="eastAsia"/>
          <w:b/>
          <w:sz w:val="32"/>
          <w:szCs w:val="32"/>
        </w:rPr>
        <w:lastRenderedPageBreak/>
        <w:t>检测清单：</w:t>
      </w:r>
    </w:p>
    <w:tbl>
      <w:tblPr>
        <w:tblW w:w="7560" w:type="dxa"/>
        <w:tblInd w:w="93" w:type="dxa"/>
        <w:tblLook w:val="04A0"/>
      </w:tblPr>
      <w:tblGrid>
        <w:gridCol w:w="1064"/>
        <w:gridCol w:w="1063"/>
        <w:gridCol w:w="1063"/>
        <w:gridCol w:w="1063"/>
        <w:gridCol w:w="1063"/>
        <w:gridCol w:w="1063"/>
        <w:gridCol w:w="2050"/>
      </w:tblGrid>
      <w:tr w:rsidR="00525A90">
        <w:trPr>
          <w:trHeight w:val="327"/>
        </w:trPr>
        <w:tc>
          <w:tcPr>
            <w:tcW w:w="1080" w:type="dxa"/>
            <w:tcBorders>
              <w:top w:val="single" w:sz="8" w:space="0" w:color="000000"/>
              <w:left w:val="double" w:sz="4" w:space="0" w:color="000000"/>
              <w:bottom w:val="single" w:sz="8" w:space="0" w:color="000000"/>
              <w:right w:val="single" w:sz="8" w:space="0" w:color="000000"/>
            </w:tcBorders>
            <w:shd w:val="clear" w:color="auto" w:fill="D8D8D8"/>
            <w:noWrap/>
            <w:vAlign w:val="center"/>
          </w:tcPr>
          <w:p w:rsidR="00525A90" w:rsidRDefault="00D01F34">
            <w:pPr>
              <w:widowControl/>
              <w:jc w:val="center"/>
              <w:textAlignment w:val="center"/>
              <w:rPr>
                <w:rFonts w:ascii="黑体" w:eastAsia="黑体" w:hAnsi="宋体" w:cs="黑体"/>
                <w:b/>
                <w:bCs/>
                <w:color w:val="000000"/>
                <w:sz w:val="22"/>
                <w:szCs w:val="22"/>
              </w:rPr>
            </w:pPr>
            <w:r>
              <w:rPr>
                <w:rFonts w:ascii="黑体" w:eastAsia="黑体" w:hAnsi="宋体" w:cs="黑体" w:hint="eastAsia"/>
                <w:b/>
                <w:bCs/>
                <w:color w:val="000000"/>
                <w:kern w:val="0"/>
                <w:sz w:val="22"/>
                <w:szCs w:val="22"/>
                <w:lang/>
              </w:rPr>
              <w:t>序号</w:t>
            </w:r>
          </w:p>
        </w:tc>
        <w:tc>
          <w:tcPr>
            <w:tcW w:w="1080" w:type="dxa"/>
            <w:tcBorders>
              <w:top w:val="single" w:sz="8" w:space="0" w:color="000000"/>
              <w:left w:val="nil"/>
              <w:bottom w:val="single" w:sz="8" w:space="0" w:color="000000"/>
              <w:right w:val="single" w:sz="8" w:space="0" w:color="000000"/>
            </w:tcBorders>
            <w:shd w:val="clear" w:color="auto" w:fill="D8D8D8"/>
            <w:noWrap/>
            <w:vAlign w:val="center"/>
          </w:tcPr>
          <w:p w:rsidR="00525A90" w:rsidRDefault="00D01F34">
            <w:pPr>
              <w:widowControl/>
              <w:jc w:val="center"/>
              <w:textAlignment w:val="center"/>
              <w:rPr>
                <w:rFonts w:ascii="黑体" w:eastAsia="黑体" w:hAnsi="宋体" w:cs="黑体"/>
                <w:b/>
                <w:bCs/>
                <w:color w:val="000000"/>
                <w:sz w:val="22"/>
                <w:szCs w:val="22"/>
              </w:rPr>
            </w:pPr>
            <w:r>
              <w:rPr>
                <w:rFonts w:ascii="黑体" w:eastAsia="黑体" w:hAnsi="宋体" w:cs="黑体" w:hint="eastAsia"/>
                <w:b/>
                <w:bCs/>
                <w:color w:val="000000"/>
                <w:kern w:val="0"/>
                <w:sz w:val="22"/>
                <w:szCs w:val="22"/>
                <w:lang/>
              </w:rPr>
              <w:t>单体名称</w:t>
            </w:r>
          </w:p>
        </w:tc>
        <w:tc>
          <w:tcPr>
            <w:tcW w:w="1080" w:type="dxa"/>
            <w:tcBorders>
              <w:top w:val="single" w:sz="8" w:space="0" w:color="000000"/>
              <w:left w:val="nil"/>
              <w:bottom w:val="single" w:sz="8" w:space="0" w:color="000000"/>
              <w:right w:val="single" w:sz="8" w:space="0" w:color="000000"/>
            </w:tcBorders>
            <w:shd w:val="clear" w:color="auto" w:fill="D8D8D8"/>
            <w:noWrap/>
            <w:vAlign w:val="center"/>
          </w:tcPr>
          <w:p w:rsidR="00525A90" w:rsidRDefault="00D01F34">
            <w:pPr>
              <w:widowControl/>
              <w:jc w:val="center"/>
              <w:textAlignment w:val="center"/>
              <w:rPr>
                <w:rFonts w:ascii="黑体" w:eastAsia="黑体" w:hAnsi="宋体" w:cs="黑体"/>
                <w:b/>
                <w:bCs/>
                <w:color w:val="000000"/>
                <w:sz w:val="22"/>
                <w:szCs w:val="22"/>
              </w:rPr>
            </w:pPr>
            <w:r>
              <w:rPr>
                <w:rFonts w:ascii="黑体" w:eastAsia="黑体" w:hAnsi="宋体" w:cs="黑体" w:hint="eastAsia"/>
                <w:b/>
                <w:bCs/>
                <w:color w:val="000000"/>
                <w:kern w:val="0"/>
                <w:sz w:val="22"/>
                <w:szCs w:val="22"/>
                <w:lang/>
              </w:rPr>
              <w:t>单位</w:t>
            </w:r>
          </w:p>
        </w:tc>
        <w:tc>
          <w:tcPr>
            <w:tcW w:w="1080" w:type="dxa"/>
            <w:tcBorders>
              <w:top w:val="single" w:sz="8" w:space="0" w:color="000000"/>
              <w:left w:val="nil"/>
              <w:bottom w:val="single" w:sz="8" w:space="0" w:color="000000"/>
              <w:right w:val="single" w:sz="8" w:space="0" w:color="000000"/>
            </w:tcBorders>
            <w:shd w:val="clear" w:color="auto" w:fill="D8D8D8"/>
            <w:noWrap/>
            <w:vAlign w:val="center"/>
          </w:tcPr>
          <w:p w:rsidR="00525A90" w:rsidRDefault="00D01F34">
            <w:pPr>
              <w:widowControl/>
              <w:jc w:val="center"/>
              <w:textAlignment w:val="center"/>
              <w:rPr>
                <w:rFonts w:ascii="黑体" w:eastAsia="黑体" w:hAnsi="宋体" w:cs="黑体"/>
                <w:b/>
                <w:bCs/>
                <w:color w:val="000000"/>
                <w:sz w:val="22"/>
                <w:szCs w:val="22"/>
              </w:rPr>
            </w:pPr>
            <w:r>
              <w:rPr>
                <w:rFonts w:ascii="黑体" w:eastAsia="黑体" w:hAnsi="宋体" w:cs="黑体" w:hint="eastAsia"/>
                <w:b/>
                <w:bCs/>
                <w:color w:val="000000"/>
                <w:kern w:val="0"/>
                <w:sz w:val="22"/>
                <w:szCs w:val="22"/>
                <w:lang/>
              </w:rPr>
              <w:t>数量</w:t>
            </w:r>
          </w:p>
        </w:tc>
        <w:tc>
          <w:tcPr>
            <w:tcW w:w="1080" w:type="dxa"/>
            <w:tcBorders>
              <w:top w:val="single" w:sz="8" w:space="0" w:color="000000"/>
              <w:left w:val="nil"/>
              <w:bottom w:val="single" w:sz="8" w:space="0" w:color="000000"/>
              <w:right w:val="single" w:sz="8" w:space="0" w:color="000000"/>
            </w:tcBorders>
            <w:shd w:val="clear" w:color="auto" w:fill="D8D8D8"/>
            <w:noWrap/>
            <w:vAlign w:val="center"/>
          </w:tcPr>
          <w:p w:rsidR="00525A90" w:rsidRDefault="00D01F34">
            <w:pPr>
              <w:widowControl/>
              <w:jc w:val="center"/>
              <w:textAlignment w:val="center"/>
              <w:rPr>
                <w:rFonts w:ascii="黑体" w:eastAsia="黑体" w:hAnsi="宋体" w:cs="黑体"/>
                <w:b/>
                <w:bCs/>
                <w:color w:val="000000"/>
                <w:sz w:val="22"/>
                <w:szCs w:val="22"/>
              </w:rPr>
            </w:pPr>
            <w:r>
              <w:rPr>
                <w:rFonts w:ascii="黑体" w:eastAsia="黑体" w:hAnsi="宋体" w:cs="黑体" w:hint="eastAsia"/>
                <w:b/>
                <w:bCs/>
                <w:color w:val="000000"/>
                <w:kern w:val="0"/>
                <w:sz w:val="22"/>
                <w:szCs w:val="22"/>
                <w:lang/>
              </w:rPr>
              <w:t>单价</w:t>
            </w:r>
          </w:p>
        </w:tc>
        <w:tc>
          <w:tcPr>
            <w:tcW w:w="1080" w:type="dxa"/>
            <w:tcBorders>
              <w:top w:val="single" w:sz="8" w:space="0" w:color="000000"/>
              <w:left w:val="nil"/>
              <w:bottom w:val="single" w:sz="8" w:space="0" w:color="000000"/>
              <w:right w:val="single" w:sz="8" w:space="0" w:color="000000"/>
            </w:tcBorders>
            <w:shd w:val="clear" w:color="auto" w:fill="D8D8D8"/>
            <w:noWrap/>
            <w:vAlign w:val="center"/>
          </w:tcPr>
          <w:p w:rsidR="00525A90" w:rsidRDefault="00D01F34">
            <w:pPr>
              <w:widowControl/>
              <w:jc w:val="center"/>
              <w:textAlignment w:val="center"/>
              <w:rPr>
                <w:rFonts w:ascii="黑体" w:eastAsia="黑体" w:hAnsi="宋体" w:cs="黑体"/>
                <w:b/>
                <w:bCs/>
                <w:color w:val="000000"/>
                <w:sz w:val="22"/>
                <w:szCs w:val="22"/>
              </w:rPr>
            </w:pPr>
            <w:r>
              <w:rPr>
                <w:rFonts w:ascii="黑体" w:eastAsia="黑体" w:hAnsi="宋体" w:cs="黑体" w:hint="eastAsia"/>
                <w:b/>
                <w:bCs/>
                <w:color w:val="000000"/>
                <w:kern w:val="0"/>
                <w:sz w:val="22"/>
                <w:szCs w:val="22"/>
                <w:lang/>
              </w:rPr>
              <w:t>金额（元）</w:t>
            </w:r>
          </w:p>
        </w:tc>
        <w:tc>
          <w:tcPr>
            <w:tcW w:w="1080" w:type="dxa"/>
            <w:tcBorders>
              <w:top w:val="single" w:sz="8" w:space="0" w:color="000000"/>
              <w:left w:val="nil"/>
              <w:bottom w:val="single" w:sz="8" w:space="0" w:color="000000"/>
              <w:right w:val="double" w:sz="4" w:space="0" w:color="000000"/>
            </w:tcBorders>
            <w:shd w:val="clear" w:color="auto" w:fill="D8D8D8"/>
            <w:noWrap/>
            <w:vAlign w:val="center"/>
          </w:tcPr>
          <w:p w:rsidR="00525A90" w:rsidRDefault="00D01F34">
            <w:pPr>
              <w:widowControl/>
              <w:jc w:val="center"/>
              <w:textAlignment w:val="center"/>
              <w:rPr>
                <w:rFonts w:ascii="黑体" w:eastAsia="黑体" w:hAnsi="宋体" w:cs="黑体"/>
                <w:b/>
                <w:bCs/>
                <w:color w:val="000000"/>
                <w:sz w:val="22"/>
                <w:szCs w:val="22"/>
              </w:rPr>
            </w:pPr>
            <w:r>
              <w:rPr>
                <w:rFonts w:ascii="黑体" w:eastAsia="黑体" w:hAnsi="宋体" w:cs="黑体" w:hint="eastAsia"/>
                <w:b/>
                <w:bCs/>
                <w:color w:val="000000"/>
                <w:kern w:val="0"/>
                <w:sz w:val="22"/>
                <w:szCs w:val="22"/>
                <w:lang/>
              </w:rPr>
              <w:t>备注</w:t>
            </w:r>
          </w:p>
        </w:tc>
      </w:tr>
      <w:tr w:rsidR="00525A90">
        <w:trPr>
          <w:trHeight w:val="342"/>
        </w:trPr>
        <w:tc>
          <w:tcPr>
            <w:tcW w:w="0" w:type="auto"/>
            <w:gridSpan w:val="7"/>
            <w:tcBorders>
              <w:top w:val="nil"/>
              <w:left w:val="double" w:sz="4" w:space="0" w:color="000000"/>
              <w:bottom w:val="single" w:sz="8" w:space="0" w:color="000000"/>
              <w:right w:val="double" w:sz="4" w:space="0" w:color="000000"/>
            </w:tcBorders>
            <w:shd w:val="clear" w:color="auto" w:fill="auto"/>
            <w:noWrap/>
            <w:vAlign w:val="center"/>
          </w:tcPr>
          <w:p w:rsidR="00525A90" w:rsidRDefault="00D01F34">
            <w:pPr>
              <w:widowControl/>
              <w:jc w:val="center"/>
              <w:textAlignment w:val="center"/>
              <w:rPr>
                <w:rFonts w:ascii="黑体" w:eastAsia="黑体" w:hAnsi="宋体" w:cs="黑体"/>
                <w:b/>
                <w:bCs/>
                <w:color w:val="000000"/>
                <w:sz w:val="22"/>
                <w:szCs w:val="22"/>
              </w:rPr>
            </w:pPr>
            <w:r>
              <w:rPr>
                <w:rFonts w:ascii="黑体" w:eastAsia="黑体" w:hAnsi="宋体" w:cs="黑体" w:hint="eastAsia"/>
                <w:b/>
                <w:bCs/>
                <w:color w:val="000000"/>
                <w:kern w:val="0"/>
                <w:sz w:val="22"/>
                <w:szCs w:val="22"/>
                <w:lang/>
              </w:rPr>
              <w:t>一、之江院区</w:t>
            </w: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160</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single" w:sz="8" w:space="0" w:color="000000"/>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2</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85</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3</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120</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5</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80</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6</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105</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7</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76</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8</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43</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液氧站</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36</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D01F34">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一年</w:t>
            </w:r>
            <w:r>
              <w:rPr>
                <w:rFonts w:ascii="宋体" w:hAnsi="宋体" w:cs="宋体" w:hint="eastAsia"/>
                <w:color w:val="000000"/>
                <w:kern w:val="0"/>
                <w:sz w:val="22"/>
                <w:szCs w:val="22"/>
                <w:lang/>
              </w:rPr>
              <w:t>2</w:t>
            </w:r>
            <w:r>
              <w:rPr>
                <w:rFonts w:ascii="宋体" w:hAnsi="宋体" w:cs="宋体" w:hint="eastAsia"/>
                <w:color w:val="000000"/>
                <w:kern w:val="0"/>
                <w:sz w:val="22"/>
                <w:szCs w:val="22"/>
                <w:lang/>
              </w:rPr>
              <w:t>检</w:t>
            </w:r>
          </w:p>
        </w:tc>
      </w:tr>
      <w:tr w:rsidR="00525A90">
        <w:trPr>
          <w:trHeight w:val="639"/>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危化品危废品库房</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40</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D01F34">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一年</w:t>
            </w:r>
            <w:r>
              <w:rPr>
                <w:rFonts w:ascii="宋体" w:hAnsi="宋体" w:cs="宋体" w:hint="eastAsia"/>
                <w:color w:val="000000"/>
                <w:kern w:val="0"/>
                <w:sz w:val="22"/>
                <w:szCs w:val="22"/>
                <w:lang/>
              </w:rPr>
              <w:t>2</w:t>
            </w:r>
            <w:r>
              <w:rPr>
                <w:rFonts w:ascii="宋体" w:hAnsi="宋体" w:cs="宋体" w:hint="eastAsia"/>
                <w:color w:val="000000"/>
                <w:kern w:val="0"/>
                <w:sz w:val="22"/>
                <w:szCs w:val="22"/>
                <w:lang/>
              </w:rPr>
              <w:t>检</w:t>
            </w:r>
          </w:p>
        </w:tc>
      </w:tr>
      <w:tr w:rsidR="00525A90">
        <w:trPr>
          <w:trHeight w:val="342"/>
        </w:trPr>
        <w:tc>
          <w:tcPr>
            <w:tcW w:w="0" w:type="auto"/>
            <w:gridSpan w:val="7"/>
            <w:tcBorders>
              <w:top w:val="nil"/>
              <w:left w:val="double" w:sz="4" w:space="0" w:color="000000"/>
              <w:bottom w:val="single" w:sz="8" w:space="0" w:color="000000"/>
              <w:right w:val="double" w:sz="4" w:space="0" w:color="000000"/>
            </w:tcBorders>
            <w:shd w:val="clear" w:color="auto" w:fill="auto"/>
            <w:noWrap/>
            <w:vAlign w:val="center"/>
          </w:tcPr>
          <w:p w:rsidR="00525A90" w:rsidRDefault="00D01F34">
            <w:pPr>
              <w:widowControl/>
              <w:jc w:val="center"/>
              <w:textAlignment w:val="center"/>
              <w:rPr>
                <w:rFonts w:ascii="黑体" w:eastAsia="黑体" w:hAnsi="宋体" w:cs="黑体"/>
                <w:b/>
                <w:bCs/>
                <w:color w:val="000000"/>
                <w:sz w:val="22"/>
                <w:szCs w:val="22"/>
              </w:rPr>
            </w:pPr>
            <w:r>
              <w:rPr>
                <w:rFonts w:ascii="黑体" w:eastAsia="黑体" w:hAnsi="宋体" w:cs="黑体" w:hint="eastAsia"/>
                <w:b/>
                <w:bCs/>
                <w:color w:val="000000"/>
                <w:kern w:val="0"/>
                <w:sz w:val="22"/>
                <w:szCs w:val="22"/>
                <w:lang/>
              </w:rPr>
              <w:t>二、余杭院区</w:t>
            </w: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220</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single" w:sz="8" w:space="0" w:color="000000"/>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2</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245</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639"/>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1-2</w:t>
            </w:r>
            <w:r>
              <w:rPr>
                <w:rFonts w:ascii="宋体" w:hAnsi="宋体" w:cs="宋体" w:hint="eastAsia"/>
                <w:color w:val="000000"/>
                <w:kern w:val="0"/>
                <w:sz w:val="24"/>
                <w:lang/>
              </w:rPr>
              <w:t>号裙楼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62</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3</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265</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639"/>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2-3</w:t>
            </w:r>
            <w:r>
              <w:rPr>
                <w:rFonts w:ascii="宋体" w:hAnsi="宋体" w:cs="宋体" w:hint="eastAsia"/>
                <w:color w:val="000000"/>
                <w:kern w:val="0"/>
                <w:sz w:val="24"/>
                <w:lang/>
              </w:rPr>
              <w:t>号裙楼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162</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会议中心</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40</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健身中心</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45</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花园餐厅</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33</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远眺阁</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26</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动力中心</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50</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1575"/>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污水处理站（危化品库房危废品库房）</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24</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D01F34">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一年</w:t>
            </w:r>
            <w:r>
              <w:rPr>
                <w:rFonts w:ascii="宋体" w:hAnsi="宋体" w:cs="宋体" w:hint="eastAsia"/>
                <w:color w:val="000000"/>
                <w:kern w:val="0"/>
                <w:sz w:val="22"/>
                <w:szCs w:val="22"/>
                <w:lang/>
              </w:rPr>
              <w:t>2</w:t>
            </w:r>
            <w:r>
              <w:rPr>
                <w:rFonts w:ascii="宋体" w:hAnsi="宋体" w:cs="宋体" w:hint="eastAsia"/>
                <w:color w:val="000000"/>
                <w:kern w:val="0"/>
                <w:sz w:val="22"/>
                <w:szCs w:val="22"/>
                <w:lang/>
              </w:rPr>
              <w:t xml:space="preserve">检　</w:t>
            </w: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高压氧舱</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33</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D01F34">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一年</w:t>
            </w:r>
            <w:r>
              <w:rPr>
                <w:rFonts w:ascii="宋体" w:hAnsi="宋体" w:cs="宋体" w:hint="eastAsia"/>
                <w:color w:val="000000"/>
                <w:kern w:val="0"/>
                <w:sz w:val="22"/>
                <w:szCs w:val="22"/>
                <w:lang/>
              </w:rPr>
              <w:t>2</w:t>
            </w:r>
            <w:r>
              <w:rPr>
                <w:rFonts w:ascii="宋体" w:hAnsi="宋体" w:cs="宋体" w:hint="eastAsia"/>
                <w:color w:val="000000"/>
                <w:kern w:val="0"/>
                <w:sz w:val="22"/>
                <w:szCs w:val="22"/>
                <w:lang/>
              </w:rPr>
              <w:t xml:space="preserve">检　</w:t>
            </w:r>
          </w:p>
        </w:tc>
      </w:tr>
      <w:tr w:rsidR="00525A90">
        <w:trPr>
          <w:trHeight w:val="639"/>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液氧站及辅房</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56</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D01F34">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一年</w:t>
            </w:r>
            <w:r>
              <w:rPr>
                <w:rFonts w:ascii="宋体" w:hAnsi="宋体" w:cs="宋体" w:hint="eastAsia"/>
                <w:color w:val="000000"/>
                <w:kern w:val="0"/>
                <w:sz w:val="22"/>
                <w:szCs w:val="22"/>
                <w:lang/>
              </w:rPr>
              <w:t>2</w:t>
            </w:r>
            <w:r>
              <w:rPr>
                <w:rFonts w:ascii="宋体" w:hAnsi="宋体" w:cs="宋体" w:hint="eastAsia"/>
                <w:color w:val="000000"/>
                <w:kern w:val="0"/>
                <w:sz w:val="22"/>
                <w:szCs w:val="22"/>
                <w:lang/>
              </w:rPr>
              <w:t>检</w:t>
            </w:r>
          </w:p>
        </w:tc>
      </w:tr>
      <w:tr w:rsidR="00525A90">
        <w:trPr>
          <w:trHeight w:val="342"/>
        </w:trPr>
        <w:tc>
          <w:tcPr>
            <w:tcW w:w="0" w:type="auto"/>
            <w:gridSpan w:val="7"/>
            <w:tcBorders>
              <w:top w:val="nil"/>
              <w:left w:val="double" w:sz="4" w:space="0" w:color="000000"/>
              <w:bottom w:val="single" w:sz="8" w:space="0" w:color="000000"/>
              <w:right w:val="double" w:sz="4" w:space="0" w:color="000000"/>
            </w:tcBorders>
            <w:shd w:val="clear" w:color="auto" w:fill="auto"/>
            <w:noWrap/>
            <w:vAlign w:val="center"/>
          </w:tcPr>
          <w:p w:rsidR="00525A90" w:rsidRDefault="00D01F34">
            <w:pPr>
              <w:widowControl/>
              <w:jc w:val="center"/>
              <w:textAlignment w:val="center"/>
              <w:rPr>
                <w:rFonts w:ascii="黑体" w:eastAsia="黑体" w:hAnsi="宋体" w:cs="黑体"/>
                <w:b/>
                <w:bCs/>
                <w:color w:val="000000"/>
                <w:sz w:val="22"/>
                <w:szCs w:val="22"/>
              </w:rPr>
            </w:pPr>
            <w:r>
              <w:rPr>
                <w:rFonts w:ascii="黑体" w:eastAsia="黑体" w:hAnsi="宋体" w:cs="黑体" w:hint="eastAsia"/>
                <w:b/>
                <w:bCs/>
                <w:color w:val="000000"/>
                <w:kern w:val="0"/>
                <w:sz w:val="22"/>
                <w:szCs w:val="22"/>
                <w:lang/>
              </w:rPr>
              <w:lastRenderedPageBreak/>
              <w:t>三、庆春院区</w:t>
            </w: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12</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30</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single" w:sz="8" w:space="0" w:color="000000"/>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639"/>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小八千卷楼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10</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17</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48</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11</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112</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D01F34">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含</w:t>
            </w:r>
            <w:r>
              <w:rPr>
                <w:rFonts w:ascii="宋体" w:hAnsi="宋体" w:cs="宋体" w:hint="eastAsia"/>
                <w:color w:val="000000"/>
                <w:kern w:val="0"/>
                <w:sz w:val="22"/>
                <w:szCs w:val="22"/>
                <w:lang/>
              </w:rPr>
              <w:t>10</w:t>
            </w:r>
            <w:r>
              <w:rPr>
                <w:rFonts w:ascii="宋体" w:hAnsi="宋体" w:cs="宋体" w:hint="eastAsia"/>
                <w:color w:val="000000"/>
                <w:kern w:val="0"/>
                <w:sz w:val="22"/>
                <w:szCs w:val="22"/>
                <w:lang/>
              </w:rPr>
              <w:t>个实验室接地</w:t>
            </w: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18</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134</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10</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104</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6</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176</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7</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61</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5</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97</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液氧站</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48</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D01F34">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一年</w:t>
            </w:r>
            <w:r>
              <w:rPr>
                <w:rFonts w:ascii="宋体" w:hAnsi="宋体" w:cs="宋体" w:hint="eastAsia"/>
                <w:color w:val="000000"/>
                <w:kern w:val="0"/>
                <w:sz w:val="22"/>
                <w:szCs w:val="22"/>
                <w:lang/>
              </w:rPr>
              <w:t>2</w:t>
            </w:r>
            <w:r>
              <w:rPr>
                <w:rFonts w:ascii="宋体" w:hAnsi="宋体" w:cs="宋体" w:hint="eastAsia"/>
                <w:color w:val="000000"/>
                <w:kern w:val="0"/>
                <w:sz w:val="22"/>
                <w:szCs w:val="22"/>
                <w:lang/>
              </w:rPr>
              <w:t>检</w:t>
            </w: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8</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43</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13</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3</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60</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4</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20</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2</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108</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16</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9</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70</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17</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118</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639"/>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18</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危化品危废品库房</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40</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FFFF00"/>
            <w:noWrap/>
            <w:vAlign w:val="center"/>
          </w:tcPr>
          <w:p w:rsidR="00525A90" w:rsidRDefault="00D01F34">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一年</w:t>
            </w:r>
            <w:r>
              <w:rPr>
                <w:rFonts w:ascii="宋体" w:hAnsi="宋体" w:cs="宋体" w:hint="eastAsia"/>
                <w:color w:val="000000"/>
                <w:kern w:val="0"/>
                <w:sz w:val="22"/>
                <w:szCs w:val="22"/>
                <w:lang/>
              </w:rPr>
              <w:t>2</w:t>
            </w:r>
            <w:r>
              <w:rPr>
                <w:rFonts w:ascii="宋体" w:hAnsi="宋体" w:cs="宋体" w:hint="eastAsia"/>
                <w:color w:val="000000"/>
                <w:kern w:val="0"/>
                <w:sz w:val="22"/>
                <w:szCs w:val="22"/>
                <w:lang/>
              </w:rPr>
              <w:t>检</w:t>
            </w:r>
          </w:p>
        </w:tc>
      </w:tr>
      <w:tr w:rsidR="00525A90">
        <w:trPr>
          <w:trHeight w:val="560"/>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19</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吊机费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FFFF00"/>
            <w:noWrap/>
            <w:vAlign w:val="center"/>
          </w:tcPr>
          <w:p w:rsidR="00525A90" w:rsidRDefault="00D01F34">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17</w:t>
            </w:r>
            <w:r>
              <w:rPr>
                <w:rFonts w:ascii="宋体" w:hAnsi="宋体" w:cs="宋体" w:hint="eastAsia"/>
                <w:color w:val="000000"/>
                <w:kern w:val="0"/>
                <w:sz w:val="22"/>
                <w:szCs w:val="22"/>
                <w:lang/>
              </w:rPr>
              <w:t>号楼需要吊机</w:t>
            </w:r>
          </w:p>
        </w:tc>
      </w:tr>
      <w:tr w:rsidR="00525A90">
        <w:trPr>
          <w:trHeight w:val="342"/>
        </w:trPr>
        <w:tc>
          <w:tcPr>
            <w:tcW w:w="0" w:type="auto"/>
            <w:gridSpan w:val="7"/>
            <w:tcBorders>
              <w:top w:val="nil"/>
              <w:left w:val="double" w:sz="4" w:space="0" w:color="000000"/>
              <w:bottom w:val="single" w:sz="8" w:space="0" w:color="000000"/>
              <w:right w:val="double" w:sz="4" w:space="0" w:color="000000"/>
            </w:tcBorders>
            <w:shd w:val="clear" w:color="auto" w:fill="auto"/>
            <w:noWrap/>
            <w:vAlign w:val="center"/>
          </w:tcPr>
          <w:p w:rsidR="00525A90" w:rsidRDefault="00D01F34">
            <w:pPr>
              <w:widowControl/>
              <w:jc w:val="center"/>
              <w:textAlignment w:val="center"/>
              <w:rPr>
                <w:rFonts w:ascii="黑体" w:eastAsia="黑体" w:hAnsi="宋体" w:cs="黑体"/>
                <w:b/>
                <w:bCs/>
                <w:color w:val="000000"/>
                <w:sz w:val="22"/>
                <w:szCs w:val="22"/>
              </w:rPr>
            </w:pPr>
            <w:r>
              <w:rPr>
                <w:rFonts w:ascii="黑体" w:eastAsia="黑体" w:hAnsi="宋体" w:cs="黑体" w:hint="eastAsia"/>
                <w:b/>
                <w:bCs/>
                <w:color w:val="000000"/>
                <w:kern w:val="0"/>
                <w:sz w:val="22"/>
                <w:szCs w:val="22"/>
                <w:lang/>
              </w:rPr>
              <w:t>四、大学路院区</w:t>
            </w: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68</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single" w:sz="8" w:space="0" w:color="000000"/>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2</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70</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3</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72</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42"/>
        </w:trPr>
        <w:tc>
          <w:tcPr>
            <w:tcW w:w="0" w:type="auto"/>
            <w:gridSpan w:val="7"/>
            <w:tcBorders>
              <w:top w:val="nil"/>
              <w:left w:val="double" w:sz="4" w:space="0" w:color="000000"/>
              <w:bottom w:val="single" w:sz="8" w:space="0" w:color="000000"/>
              <w:right w:val="double" w:sz="4" w:space="0" w:color="000000"/>
            </w:tcBorders>
            <w:shd w:val="clear" w:color="auto" w:fill="auto"/>
            <w:noWrap/>
            <w:vAlign w:val="center"/>
          </w:tcPr>
          <w:p w:rsidR="00525A90" w:rsidRDefault="00D01F34">
            <w:pPr>
              <w:widowControl/>
              <w:jc w:val="center"/>
              <w:textAlignment w:val="center"/>
              <w:rPr>
                <w:rFonts w:ascii="黑体" w:eastAsia="黑体" w:hAnsi="宋体" w:cs="黑体"/>
                <w:b/>
                <w:bCs/>
                <w:color w:val="000000"/>
                <w:sz w:val="22"/>
                <w:szCs w:val="22"/>
              </w:rPr>
            </w:pPr>
            <w:r>
              <w:rPr>
                <w:rFonts w:ascii="黑体" w:eastAsia="黑体" w:hAnsi="宋体" w:cs="黑体" w:hint="eastAsia"/>
                <w:b/>
                <w:bCs/>
                <w:color w:val="000000"/>
                <w:kern w:val="0"/>
                <w:sz w:val="22"/>
                <w:szCs w:val="22"/>
                <w:lang/>
              </w:rPr>
              <w:t>五、城站院区</w:t>
            </w: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6</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54</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single" w:sz="8" w:space="0" w:color="000000"/>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7</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36</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液氧站</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56</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D01F34">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一年</w:t>
            </w:r>
            <w:r>
              <w:rPr>
                <w:rFonts w:ascii="宋体" w:hAnsi="宋体" w:cs="宋体" w:hint="eastAsia"/>
                <w:color w:val="000000"/>
                <w:kern w:val="0"/>
                <w:sz w:val="22"/>
                <w:szCs w:val="22"/>
                <w:lang/>
              </w:rPr>
              <w:t>2</w:t>
            </w:r>
            <w:r>
              <w:rPr>
                <w:rFonts w:ascii="宋体" w:hAnsi="宋体" w:cs="宋体" w:hint="eastAsia"/>
                <w:color w:val="000000"/>
                <w:kern w:val="0"/>
                <w:sz w:val="22"/>
                <w:szCs w:val="22"/>
                <w:lang/>
              </w:rPr>
              <w:t>检</w:t>
            </w: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4</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垃圾房</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18</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5</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5</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84</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6</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2</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52</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7</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3</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42</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8</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42</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9</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11</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50</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10</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10</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32</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11</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12</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25</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12</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立体车</w:t>
            </w:r>
            <w:r>
              <w:rPr>
                <w:rFonts w:ascii="宋体" w:hAnsi="宋体" w:cs="宋体" w:hint="eastAsia"/>
                <w:color w:val="000000"/>
                <w:kern w:val="0"/>
                <w:sz w:val="24"/>
                <w:lang/>
              </w:rPr>
              <w:lastRenderedPageBreak/>
              <w:t>库</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lastRenderedPageBreak/>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18</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lastRenderedPageBreak/>
              <w:t>13</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8</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82</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14</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9</w:t>
            </w:r>
            <w:r>
              <w:rPr>
                <w:rFonts w:ascii="宋体" w:hAnsi="宋体" w:cs="宋体" w:hint="eastAsia"/>
                <w:color w:val="000000"/>
                <w:kern w:val="0"/>
                <w:sz w:val="24"/>
                <w:lang/>
              </w:rPr>
              <w:t>号楼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36</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15</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消控室</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28</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42"/>
        </w:trPr>
        <w:tc>
          <w:tcPr>
            <w:tcW w:w="0" w:type="auto"/>
            <w:gridSpan w:val="7"/>
            <w:tcBorders>
              <w:top w:val="nil"/>
              <w:left w:val="double" w:sz="4" w:space="0" w:color="000000"/>
              <w:bottom w:val="single" w:sz="8" w:space="0" w:color="000000"/>
              <w:right w:val="double" w:sz="4" w:space="0" w:color="000000"/>
            </w:tcBorders>
            <w:shd w:val="clear" w:color="auto" w:fill="auto"/>
            <w:noWrap/>
            <w:vAlign w:val="center"/>
          </w:tcPr>
          <w:p w:rsidR="00525A90" w:rsidRDefault="00D01F34">
            <w:pPr>
              <w:widowControl/>
              <w:jc w:val="center"/>
              <w:textAlignment w:val="center"/>
              <w:rPr>
                <w:rFonts w:ascii="黑体" w:eastAsia="黑体" w:hAnsi="宋体" w:cs="黑体"/>
                <w:b/>
                <w:bCs/>
                <w:color w:val="000000"/>
                <w:sz w:val="22"/>
                <w:szCs w:val="22"/>
              </w:rPr>
            </w:pPr>
            <w:r>
              <w:rPr>
                <w:rFonts w:ascii="黑体" w:eastAsia="黑体" w:hAnsi="宋体" w:cs="黑体" w:hint="eastAsia"/>
                <w:b/>
                <w:bCs/>
                <w:color w:val="000000"/>
                <w:kern w:val="0"/>
                <w:sz w:val="22"/>
                <w:szCs w:val="22"/>
                <w:lang/>
              </w:rPr>
              <w:t>六、下沙院区</w:t>
            </w:r>
          </w:p>
        </w:tc>
      </w:tr>
      <w:tr w:rsidR="00525A90">
        <w:trPr>
          <w:trHeight w:val="639"/>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1</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被服洗涤制作中心</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60</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single" w:sz="8" w:space="0" w:color="000000"/>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27"/>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2</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制剂楼</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55</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1263"/>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3</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后勤管理用房及</w:t>
            </w:r>
            <w:r>
              <w:rPr>
                <w:rFonts w:ascii="宋体" w:hAnsi="宋体" w:cs="宋体" w:hint="eastAsia"/>
                <w:color w:val="000000"/>
                <w:kern w:val="0"/>
                <w:sz w:val="24"/>
                <w:lang/>
              </w:rPr>
              <w:t>SPF</w:t>
            </w:r>
            <w:r>
              <w:rPr>
                <w:rFonts w:ascii="宋体" w:hAnsi="宋体" w:cs="宋体" w:hint="eastAsia"/>
                <w:color w:val="000000"/>
                <w:kern w:val="0"/>
                <w:sz w:val="24"/>
                <w:lang/>
              </w:rPr>
              <w:t>实验室</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测点</w:t>
            </w:r>
          </w:p>
        </w:tc>
        <w:tc>
          <w:tcPr>
            <w:tcW w:w="1080" w:type="dxa"/>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4"/>
              </w:rPr>
            </w:pPr>
            <w:r>
              <w:rPr>
                <w:rFonts w:ascii="宋体" w:hAnsi="宋体" w:cs="宋体" w:hint="eastAsia"/>
                <w:color w:val="000000"/>
                <w:kern w:val="0"/>
                <w:sz w:val="24"/>
                <w:lang/>
              </w:rPr>
              <w:t>48</w:t>
            </w: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1080" w:type="dxa"/>
            <w:tcBorders>
              <w:top w:val="nil"/>
              <w:left w:val="nil"/>
              <w:bottom w:val="single" w:sz="8" w:space="0" w:color="000000"/>
              <w:right w:val="single" w:sz="8" w:space="0" w:color="000000"/>
            </w:tcBorders>
            <w:shd w:val="clear" w:color="auto" w:fill="auto"/>
            <w:vAlign w:val="center"/>
          </w:tcPr>
          <w:p w:rsidR="00525A90" w:rsidRDefault="00525A90">
            <w:pPr>
              <w:jc w:val="center"/>
              <w:rPr>
                <w:rFonts w:ascii="宋体" w:hAnsi="宋体" w:cs="宋体"/>
                <w:color w:val="000000"/>
                <w:sz w:val="24"/>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r w:rsidR="00525A90">
        <w:trPr>
          <w:trHeight w:val="342"/>
        </w:trPr>
        <w:tc>
          <w:tcPr>
            <w:tcW w:w="1080" w:type="dxa"/>
            <w:tcBorders>
              <w:top w:val="nil"/>
              <w:left w:val="double" w:sz="4" w:space="0" w:color="000000"/>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rPr>
              <w:t>六</w:t>
            </w:r>
          </w:p>
        </w:tc>
        <w:tc>
          <w:tcPr>
            <w:tcW w:w="2160" w:type="dxa"/>
            <w:gridSpan w:val="2"/>
            <w:tcBorders>
              <w:top w:val="nil"/>
              <w:left w:val="nil"/>
              <w:bottom w:val="single" w:sz="8" w:space="0" w:color="000000"/>
              <w:right w:val="single" w:sz="8" w:space="0" w:color="000000"/>
            </w:tcBorders>
            <w:shd w:val="clear" w:color="auto" w:fill="auto"/>
            <w:vAlign w:val="center"/>
          </w:tcPr>
          <w:p w:rsidR="00525A90" w:rsidRDefault="00D01F34">
            <w:pPr>
              <w:widowControl/>
              <w:jc w:val="center"/>
              <w:textAlignment w:val="center"/>
              <w:rPr>
                <w:rFonts w:ascii="宋体" w:hAnsi="宋体" w:cs="宋体"/>
                <w:b/>
                <w:bCs/>
                <w:color w:val="000000"/>
                <w:sz w:val="24"/>
              </w:rPr>
            </w:pPr>
            <w:r>
              <w:rPr>
                <w:rFonts w:ascii="宋体" w:hAnsi="宋体" w:cs="宋体" w:hint="eastAsia"/>
                <w:b/>
                <w:bCs/>
                <w:color w:val="000000"/>
                <w:kern w:val="0"/>
                <w:sz w:val="24"/>
                <w:lang/>
              </w:rPr>
              <w:t>合计</w:t>
            </w:r>
          </w:p>
        </w:tc>
        <w:tc>
          <w:tcPr>
            <w:tcW w:w="0" w:type="auto"/>
            <w:tcBorders>
              <w:top w:val="nil"/>
              <w:left w:val="nil"/>
              <w:bottom w:val="single" w:sz="8" w:space="0" w:color="000000"/>
              <w:right w:val="single" w:sz="8" w:space="0" w:color="000000"/>
            </w:tcBorders>
            <w:shd w:val="clear" w:color="auto" w:fill="auto"/>
            <w:noWrap/>
            <w:vAlign w:val="center"/>
          </w:tcPr>
          <w:p w:rsidR="00525A90" w:rsidRDefault="00D01F34">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rPr>
              <w:t>4313</w:t>
            </w:r>
          </w:p>
        </w:tc>
        <w:tc>
          <w:tcPr>
            <w:tcW w:w="0" w:type="auto"/>
            <w:tcBorders>
              <w:top w:val="nil"/>
              <w:left w:val="nil"/>
              <w:bottom w:val="single" w:sz="8" w:space="0" w:color="000000"/>
              <w:right w:val="single" w:sz="8" w:space="0" w:color="000000"/>
            </w:tcBorders>
            <w:shd w:val="clear" w:color="auto" w:fill="auto"/>
            <w:noWrap/>
            <w:vAlign w:val="center"/>
          </w:tcPr>
          <w:p w:rsidR="00525A90" w:rsidRDefault="00525A90">
            <w:pPr>
              <w:jc w:val="left"/>
              <w:rPr>
                <w:rFonts w:ascii="宋体" w:hAnsi="宋体" w:cs="宋体"/>
                <w:b/>
                <w:bCs/>
                <w:color w:val="000000"/>
                <w:sz w:val="22"/>
                <w:szCs w:val="22"/>
              </w:rPr>
            </w:pPr>
          </w:p>
        </w:tc>
        <w:tc>
          <w:tcPr>
            <w:tcW w:w="0" w:type="auto"/>
            <w:tcBorders>
              <w:top w:val="nil"/>
              <w:left w:val="nil"/>
              <w:bottom w:val="single" w:sz="8" w:space="0" w:color="000000"/>
              <w:right w:val="single" w:sz="8" w:space="0" w:color="000000"/>
            </w:tcBorders>
            <w:shd w:val="clear" w:color="auto" w:fill="auto"/>
            <w:noWrap/>
            <w:vAlign w:val="center"/>
          </w:tcPr>
          <w:p w:rsidR="00525A90" w:rsidRDefault="00525A90">
            <w:pPr>
              <w:jc w:val="center"/>
              <w:rPr>
                <w:rFonts w:ascii="宋体" w:hAnsi="宋体" w:cs="宋体"/>
                <w:color w:val="000000"/>
                <w:sz w:val="22"/>
                <w:szCs w:val="22"/>
              </w:rPr>
            </w:pPr>
          </w:p>
        </w:tc>
        <w:tc>
          <w:tcPr>
            <w:tcW w:w="0" w:type="auto"/>
            <w:tcBorders>
              <w:top w:val="nil"/>
              <w:left w:val="nil"/>
              <w:bottom w:val="single" w:sz="8" w:space="0" w:color="000000"/>
              <w:right w:val="double" w:sz="4" w:space="0" w:color="000000"/>
            </w:tcBorders>
            <w:shd w:val="clear" w:color="auto" w:fill="auto"/>
            <w:noWrap/>
            <w:vAlign w:val="center"/>
          </w:tcPr>
          <w:p w:rsidR="00525A90" w:rsidRDefault="00525A90">
            <w:pPr>
              <w:jc w:val="center"/>
              <w:rPr>
                <w:rFonts w:ascii="宋体" w:hAnsi="宋体" w:cs="宋体"/>
                <w:color w:val="000000"/>
                <w:sz w:val="22"/>
                <w:szCs w:val="22"/>
              </w:rPr>
            </w:pPr>
          </w:p>
        </w:tc>
      </w:tr>
    </w:tbl>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D01F34">
      <w:pPr>
        <w:autoSpaceDE w:val="0"/>
        <w:autoSpaceDN w:val="0"/>
        <w:adjustRightInd w:val="0"/>
        <w:snapToGrid w:val="0"/>
        <w:rPr>
          <w:rFonts w:ascii="仿宋" w:eastAsia="仿宋" w:hAnsi="仿宋" w:cs="仿宋_GB2312"/>
          <w:b/>
          <w:sz w:val="32"/>
          <w:szCs w:val="32"/>
        </w:rPr>
      </w:pPr>
      <w:r>
        <w:rPr>
          <w:rFonts w:ascii="仿宋" w:eastAsia="仿宋" w:hAnsi="仿宋" w:cs="仿宋_GB2312" w:hint="eastAsia"/>
          <w:b/>
          <w:sz w:val="32"/>
          <w:szCs w:val="32"/>
        </w:rPr>
        <w:t>附件</w:t>
      </w:r>
      <w:r>
        <w:rPr>
          <w:rFonts w:ascii="仿宋" w:eastAsia="仿宋" w:hAnsi="仿宋" w:cs="仿宋_GB2312"/>
          <w:b/>
          <w:sz w:val="32"/>
          <w:szCs w:val="32"/>
        </w:rPr>
        <w:t>1</w:t>
      </w:r>
      <w:r>
        <w:rPr>
          <w:rFonts w:ascii="仿宋" w:eastAsia="仿宋" w:hAnsi="仿宋" w:cs="仿宋_GB2312" w:hint="eastAsia"/>
          <w:b/>
          <w:sz w:val="32"/>
          <w:szCs w:val="32"/>
        </w:rPr>
        <w:t>：</w:t>
      </w:r>
    </w:p>
    <w:p w:rsidR="00525A90" w:rsidRDefault="00D01F34">
      <w:pPr>
        <w:spacing w:line="360" w:lineRule="auto"/>
        <w:jc w:val="center"/>
        <w:rPr>
          <w:rFonts w:ascii="仿宋" w:eastAsia="仿宋" w:hAnsi="仿宋" w:cs="仿宋_GB2312"/>
          <w:b/>
          <w:sz w:val="32"/>
          <w:szCs w:val="32"/>
        </w:rPr>
      </w:pPr>
      <w:r>
        <w:rPr>
          <w:rFonts w:ascii="仿宋" w:eastAsia="仿宋" w:hAnsi="仿宋" w:cs="仿宋_GB2312" w:hint="eastAsia"/>
          <w:b/>
          <w:sz w:val="32"/>
          <w:szCs w:val="32"/>
        </w:rPr>
        <w:t>询价响应函</w:t>
      </w:r>
    </w:p>
    <w:p w:rsidR="00525A90" w:rsidRDefault="00D01F34">
      <w:pPr>
        <w:spacing w:line="360" w:lineRule="auto"/>
        <w:rPr>
          <w:rFonts w:ascii="仿宋" w:eastAsia="仿宋" w:hAnsi="仿宋" w:cs="仿宋_GB2312"/>
          <w:sz w:val="32"/>
          <w:szCs w:val="32"/>
        </w:rPr>
      </w:pPr>
      <w:r>
        <w:rPr>
          <w:rFonts w:ascii="仿宋" w:eastAsia="仿宋" w:hAnsi="仿宋" w:cs="仿宋_GB2312" w:hint="eastAsia"/>
          <w:sz w:val="32"/>
          <w:szCs w:val="32"/>
        </w:rPr>
        <w:t>致：</w:t>
      </w:r>
      <w:r>
        <w:rPr>
          <w:rFonts w:ascii="仿宋" w:eastAsia="仿宋" w:hAnsi="仿宋" w:cs="仿宋_GB2312" w:hint="eastAsia"/>
          <w:b/>
          <w:sz w:val="32"/>
          <w:szCs w:val="32"/>
          <w:u w:val="single"/>
        </w:rPr>
        <w:t>浙江大学医学院附属第一医院</w:t>
      </w:r>
      <w:r>
        <w:rPr>
          <w:rFonts w:ascii="仿宋" w:eastAsia="仿宋" w:hAnsi="仿宋" w:cs="仿宋_GB2312" w:hint="eastAsia"/>
          <w:b/>
          <w:sz w:val="32"/>
          <w:szCs w:val="32"/>
        </w:rPr>
        <w:t>:</w:t>
      </w:r>
    </w:p>
    <w:p w:rsidR="00525A90" w:rsidRDefault="00D01F34">
      <w:pPr>
        <w:spacing w:line="360" w:lineRule="auto"/>
        <w:ind w:firstLine="480"/>
        <w:rPr>
          <w:rFonts w:ascii="仿宋" w:eastAsia="仿宋" w:hAnsi="仿宋" w:cs="仿宋_GB2312"/>
          <w:sz w:val="32"/>
          <w:szCs w:val="32"/>
        </w:rPr>
      </w:pPr>
      <w:r>
        <w:rPr>
          <w:rFonts w:ascii="仿宋" w:eastAsia="仿宋" w:hAnsi="仿宋" w:cs="仿宋_GB2312" w:hint="eastAsia"/>
          <w:sz w:val="32"/>
          <w:szCs w:val="32"/>
        </w:rPr>
        <w:t>我方已仔细研究了询价文件和询价补充文件（若有），已充分理解并掌握了本询价项目的全部有关情况。同意接受询价文件的全部内容和条件，愿意以本询价响应文件向你方发包的全部内容进行投标。总报价合计为人民币（大写）元（</w:t>
      </w:r>
      <w:r>
        <w:rPr>
          <w:rFonts w:ascii="仿宋" w:eastAsia="仿宋" w:hAnsi="仿宋" w:cs="仿宋_GB2312" w:hint="eastAsia"/>
          <w:sz w:val="32"/>
          <w:szCs w:val="32"/>
        </w:rPr>
        <w:t>RMB____________</w:t>
      </w:r>
      <w:r>
        <w:rPr>
          <w:rFonts w:ascii="仿宋" w:eastAsia="仿宋" w:hAnsi="仿宋" w:cs="仿宋_GB2312" w:hint="eastAsia"/>
          <w:sz w:val="32"/>
          <w:szCs w:val="32"/>
        </w:rPr>
        <w:t>）</w:t>
      </w:r>
      <w:r>
        <w:rPr>
          <w:rFonts w:ascii="仿宋" w:eastAsia="仿宋" w:hAnsi="仿宋" w:hint="eastAsia"/>
          <w:sz w:val="32"/>
          <w:szCs w:val="32"/>
        </w:rPr>
        <w:t>，服务期</w:t>
      </w:r>
      <w:r>
        <w:rPr>
          <w:rFonts w:ascii="仿宋" w:eastAsia="仿宋" w:hAnsi="仿宋" w:hint="eastAsia"/>
          <w:sz w:val="32"/>
          <w:szCs w:val="32"/>
        </w:rPr>
        <w:t>____________</w:t>
      </w:r>
      <w:r>
        <w:rPr>
          <w:rFonts w:ascii="仿宋" w:eastAsia="仿宋" w:hAnsi="仿宋" w:cs="仿宋_GB2312" w:hint="eastAsia"/>
          <w:sz w:val="32"/>
          <w:szCs w:val="32"/>
        </w:rPr>
        <w:t>。</w:t>
      </w:r>
    </w:p>
    <w:p w:rsidR="00525A90" w:rsidRDefault="00D01F34">
      <w:pPr>
        <w:pStyle w:val="a3"/>
        <w:spacing w:line="360" w:lineRule="auto"/>
        <w:ind w:leftChars="0" w:left="0" w:firstLineChars="200" w:firstLine="640"/>
        <w:jc w:val="left"/>
        <w:rPr>
          <w:rFonts w:ascii="仿宋" w:eastAsia="仿宋" w:hAnsi="仿宋" w:cs="仿宋_GB2312"/>
          <w:sz w:val="32"/>
          <w:szCs w:val="32"/>
        </w:rPr>
      </w:pPr>
      <w:r>
        <w:rPr>
          <w:rFonts w:ascii="仿宋" w:eastAsia="仿宋" w:hAnsi="仿宋" w:cs="仿宋_GB2312" w:hint="eastAsia"/>
          <w:sz w:val="32"/>
          <w:szCs w:val="32"/>
        </w:rPr>
        <w:t>我方将严格按照有关招标投标法规及招标文件的规定参加询价，并理解贵方不一定接受最低标价的投标，对决标结果也没有解释义务。</w:t>
      </w:r>
    </w:p>
    <w:p w:rsidR="00525A90" w:rsidRDefault="00525A90">
      <w:pPr>
        <w:spacing w:line="360" w:lineRule="auto"/>
        <w:ind w:firstLineChars="200" w:firstLine="640"/>
        <w:rPr>
          <w:rFonts w:ascii="仿宋" w:eastAsia="仿宋" w:hAnsi="仿宋" w:cs="仿宋_GB2312"/>
          <w:sz w:val="32"/>
          <w:szCs w:val="32"/>
        </w:rPr>
      </w:pPr>
    </w:p>
    <w:p w:rsidR="00525A90" w:rsidRDefault="00525A90">
      <w:pPr>
        <w:spacing w:line="360" w:lineRule="auto"/>
        <w:rPr>
          <w:rFonts w:ascii="仿宋" w:eastAsia="仿宋" w:hAnsi="仿宋" w:cs="仿宋_GB2312"/>
          <w:sz w:val="32"/>
          <w:szCs w:val="32"/>
        </w:rPr>
      </w:pPr>
    </w:p>
    <w:p w:rsidR="00525A90" w:rsidRDefault="00D01F34">
      <w:pPr>
        <w:spacing w:line="360" w:lineRule="auto"/>
        <w:rPr>
          <w:rFonts w:ascii="仿宋" w:eastAsia="仿宋" w:hAnsi="仿宋" w:cs="仿宋_GB2312"/>
          <w:sz w:val="32"/>
          <w:szCs w:val="32"/>
        </w:rPr>
      </w:pPr>
      <w:r>
        <w:rPr>
          <w:rFonts w:ascii="仿宋" w:eastAsia="仿宋" w:hAnsi="仿宋" w:cs="仿宋_GB2312" w:hint="eastAsia"/>
          <w:sz w:val="32"/>
          <w:szCs w:val="32"/>
        </w:rPr>
        <w:t>单位（公章）：</w:t>
      </w:r>
      <w:r>
        <w:rPr>
          <w:rFonts w:ascii="仿宋" w:eastAsia="仿宋" w:hAnsi="仿宋" w:cs="仿宋_GB2312" w:hint="eastAsia"/>
          <w:sz w:val="32"/>
          <w:szCs w:val="32"/>
        </w:rPr>
        <w:t xml:space="preserve">                 </w:t>
      </w:r>
    </w:p>
    <w:p w:rsidR="00525A90" w:rsidRDefault="00D01F34">
      <w:pPr>
        <w:spacing w:line="360" w:lineRule="auto"/>
        <w:rPr>
          <w:rFonts w:ascii="仿宋" w:eastAsia="仿宋" w:hAnsi="仿宋" w:cs="仿宋_GB2312"/>
          <w:sz w:val="32"/>
          <w:szCs w:val="32"/>
        </w:rPr>
      </w:pPr>
      <w:r>
        <w:rPr>
          <w:rFonts w:ascii="仿宋" w:eastAsia="仿宋" w:hAnsi="仿宋" w:cs="仿宋_GB2312" w:hint="eastAsia"/>
          <w:sz w:val="32"/>
          <w:szCs w:val="32"/>
        </w:rPr>
        <w:t>法定代表或委托代理人（签字）：</w:t>
      </w:r>
    </w:p>
    <w:p w:rsidR="00525A90" w:rsidRDefault="00D01F34">
      <w:pPr>
        <w:spacing w:line="360" w:lineRule="auto"/>
        <w:rPr>
          <w:rFonts w:ascii="仿宋" w:eastAsia="仿宋" w:hAnsi="仿宋" w:cs="仿宋_GB2312"/>
          <w:sz w:val="32"/>
          <w:szCs w:val="32"/>
        </w:rPr>
      </w:pPr>
      <w:r>
        <w:rPr>
          <w:rFonts w:ascii="仿宋" w:eastAsia="仿宋" w:hAnsi="仿宋" w:cs="仿宋_GB2312" w:hint="eastAsia"/>
          <w:sz w:val="32"/>
          <w:szCs w:val="32"/>
        </w:rPr>
        <w:t>联系地址：</w:t>
      </w:r>
    </w:p>
    <w:p w:rsidR="00525A90" w:rsidRDefault="00D01F34">
      <w:pPr>
        <w:spacing w:line="360" w:lineRule="auto"/>
        <w:rPr>
          <w:rFonts w:ascii="仿宋" w:eastAsia="仿宋" w:hAnsi="仿宋" w:cs="仿宋_GB2312"/>
          <w:sz w:val="32"/>
          <w:szCs w:val="32"/>
        </w:rPr>
      </w:pPr>
      <w:r>
        <w:rPr>
          <w:rFonts w:ascii="仿宋" w:eastAsia="仿宋" w:hAnsi="仿宋" w:cs="仿宋_GB2312" w:hint="eastAsia"/>
          <w:sz w:val="32"/>
          <w:szCs w:val="32"/>
        </w:rPr>
        <w:t>电话：</w:t>
      </w:r>
      <w:r>
        <w:rPr>
          <w:rFonts w:ascii="仿宋" w:eastAsia="仿宋" w:hAnsi="仿宋" w:cs="仿宋_GB2312" w:hint="eastAsia"/>
          <w:sz w:val="32"/>
          <w:szCs w:val="32"/>
        </w:rPr>
        <w:t xml:space="preserve">       </w:t>
      </w:r>
      <w:r>
        <w:rPr>
          <w:rFonts w:ascii="仿宋" w:eastAsia="仿宋" w:hAnsi="仿宋" w:cs="仿宋_GB2312" w:hint="eastAsia"/>
          <w:sz w:val="32"/>
          <w:szCs w:val="32"/>
        </w:rPr>
        <w:t xml:space="preserve">                </w:t>
      </w:r>
      <w:r>
        <w:rPr>
          <w:rFonts w:ascii="仿宋" w:eastAsia="仿宋" w:hAnsi="仿宋" w:cs="仿宋_GB2312" w:hint="eastAsia"/>
          <w:sz w:val="32"/>
          <w:szCs w:val="32"/>
        </w:rPr>
        <w:t>邮编：</w:t>
      </w:r>
    </w:p>
    <w:p w:rsidR="00525A90" w:rsidRDefault="00D01F34">
      <w:pPr>
        <w:spacing w:line="360" w:lineRule="auto"/>
        <w:rPr>
          <w:rFonts w:ascii="仿宋" w:eastAsia="仿宋" w:hAnsi="仿宋" w:cs="仿宋_GB2312"/>
          <w:sz w:val="32"/>
          <w:szCs w:val="32"/>
        </w:rPr>
      </w:pPr>
      <w:r>
        <w:rPr>
          <w:rFonts w:ascii="仿宋" w:eastAsia="仿宋" w:hAnsi="仿宋" w:cs="仿宋_GB2312" w:hint="eastAsia"/>
          <w:sz w:val="32"/>
          <w:szCs w:val="32"/>
        </w:rPr>
        <w:t>开户银行：</w:t>
      </w:r>
      <w:r>
        <w:rPr>
          <w:rFonts w:ascii="仿宋" w:eastAsia="仿宋" w:hAnsi="仿宋" w:cs="仿宋_GB2312" w:hint="eastAsia"/>
          <w:sz w:val="32"/>
          <w:szCs w:val="32"/>
        </w:rPr>
        <w:t xml:space="preserve">                   </w:t>
      </w:r>
      <w:r>
        <w:rPr>
          <w:rFonts w:ascii="仿宋" w:eastAsia="仿宋" w:hAnsi="仿宋" w:cs="仿宋_GB2312" w:hint="eastAsia"/>
          <w:sz w:val="32"/>
          <w:szCs w:val="32"/>
        </w:rPr>
        <w:t>帐号：</w:t>
      </w:r>
    </w:p>
    <w:p w:rsidR="00525A90" w:rsidRDefault="00D01F34">
      <w:pPr>
        <w:spacing w:line="360" w:lineRule="auto"/>
        <w:jc w:val="right"/>
        <w:rPr>
          <w:rFonts w:ascii="仿宋" w:eastAsia="仿宋" w:hAnsi="仿宋" w:cs="仿宋_GB2312"/>
          <w:sz w:val="32"/>
          <w:szCs w:val="32"/>
        </w:rPr>
      </w:pPr>
      <w:r>
        <w:rPr>
          <w:rFonts w:ascii="仿宋" w:eastAsia="仿宋" w:hAnsi="仿宋" w:cs="仿宋_GB2312" w:hint="eastAsia"/>
          <w:sz w:val="32"/>
          <w:szCs w:val="32"/>
        </w:rPr>
        <w:t>年</w:t>
      </w:r>
      <w:r>
        <w:rPr>
          <w:rFonts w:ascii="仿宋" w:eastAsia="仿宋" w:hAnsi="仿宋" w:cs="仿宋_GB2312" w:hint="eastAsia"/>
          <w:sz w:val="32"/>
          <w:szCs w:val="32"/>
        </w:rPr>
        <w:t xml:space="preserve">     </w:t>
      </w:r>
      <w:r>
        <w:rPr>
          <w:rFonts w:ascii="仿宋" w:eastAsia="仿宋" w:hAnsi="仿宋" w:cs="仿宋_GB2312" w:hint="eastAsia"/>
          <w:sz w:val="32"/>
          <w:szCs w:val="32"/>
        </w:rPr>
        <w:t>月</w:t>
      </w:r>
      <w:r>
        <w:rPr>
          <w:rFonts w:ascii="仿宋" w:eastAsia="仿宋" w:hAnsi="仿宋" w:cs="仿宋_GB2312" w:hint="eastAsia"/>
          <w:sz w:val="32"/>
          <w:szCs w:val="32"/>
        </w:rPr>
        <w:t xml:space="preserve">    </w:t>
      </w:r>
      <w:r>
        <w:rPr>
          <w:rFonts w:ascii="仿宋" w:eastAsia="仿宋" w:hAnsi="仿宋" w:cs="仿宋_GB2312" w:hint="eastAsia"/>
          <w:sz w:val="32"/>
          <w:szCs w:val="32"/>
        </w:rPr>
        <w:t>日</w:t>
      </w:r>
    </w:p>
    <w:p w:rsidR="00525A90" w:rsidRDefault="00525A90">
      <w:pPr>
        <w:jc w:val="center"/>
        <w:rPr>
          <w:rFonts w:ascii="仿宋" w:eastAsia="仿宋" w:hAnsi="仿宋" w:cs="仿宋_GB2312"/>
          <w:sz w:val="28"/>
          <w:szCs w:val="28"/>
        </w:rPr>
      </w:pPr>
    </w:p>
    <w:p w:rsidR="00525A90" w:rsidRDefault="00525A90">
      <w:pPr>
        <w:widowControl/>
        <w:jc w:val="left"/>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525A90">
      <w:pPr>
        <w:autoSpaceDE w:val="0"/>
        <w:autoSpaceDN w:val="0"/>
        <w:adjustRightInd w:val="0"/>
        <w:snapToGrid w:val="0"/>
        <w:rPr>
          <w:rFonts w:ascii="仿宋" w:eastAsia="仿宋" w:hAnsi="仿宋" w:cs="仿宋_GB2312"/>
          <w:b/>
          <w:sz w:val="32"/>
          <w:szCs w:val="32"/>
        </w:rPr>
      </w:pPr>
    </w:p>
    <w:p w:rsidR="00525A90" w:rsidRDefault="00D01F34">
      <w:pPr>
        <w:autoSpaceDE w:val="0"/>
        <w:autoSpaceDN w:val="0"/>
        <w:adjustRightInd w:val="0"/>
        <w:snapToGrid w:val="0"/>
        <w:rPr>
          <w:rFonts w:ascii="仿宋" w:eastAsia="仿宋" w:hAnsi="仿宋"/>
          <w:b/>
          <w:sz w:val="32"/>
          <w:szCs w:val="32"/>
        </w:rPr>
      </w:pPr>
      <w:r>
        <w:rPr>
          <w:rFonts w:ascii="仿宋" w:eastAsia="仿宋" w:hAnsi="仿宋" w:hint="eastAsia"/>
          <w:b/>
          <w:sz w:val="32"/>
          <w:szCs w:val="32"/>
        </w:rPr>
        <w:t>附件</w:t>
      </w:r>
      <w:r>
        <w:rPr>
          <w:rFonts w:ascii="仿宋" w:eastAsia="仿宋" w:hAnsi="仿宋" w:hint="eastAsia"/>
          <w:b/>
          <w:sz w:val="32"/>
          <w:szCs w:val="32"/>
        </w:rPr>
        <w:t>2</w:t>
      </w:r>
      <w:r>
        <w:rPr>
          <w:rFonts w:ascii="仿宋" w:eastAsia="仿宋" w:hAnsi="仿宋" w:hint="eastAsia"/>
          <w:b/>
          <w:sz w:val="32"/>
          <w:szCs w:val="32"/>
        </w:rPr>
        <w:t>：</w:t>
      </w:r>
    </w:p>
    <w:p w:rsidR="00525A90" w:rsidRDefault="00D01F34">
      <w:pPr>
        <w:autoSpaceDE w:val="0"/>
        <w:autoSpaceDN w:val="0"/>
        <w:adjustRightInd w:val="0"/>
        <w:snapToGrid w:val="0"/>
        <w:rPr>
          <w:rFonts w:ascii="仿宋" w:eastAsia="仿宋" w:hAnsi="仿宋"/>
          <w:b/>
          <w:sz w:val="32"/>
          <w:szCs w:val="32"/>
        </w:rPr>
      </w:pPr>
      <w:r>
        <w:rPr>
          <w:rFonts w:ascii="仿宋" w:eastAsia="仿宋" w:hAnsi="仿宋" w:hint="eastAsia"/>
          <w:b/>
          <w:sz w:val="32"/>
          <w:szCs w:val="32"/>
        </w:rPr>
        <w:t>检测清单</w:t>
      </w:r>
    </w:p>
    <w:p w:rsidR="00525A90" w:rsidRDefault="00525A90">
      <w:pPr>
        <w:autoSpaceDE w:val="0"/>
        <w:autoSpaceDN w:val="0"/>
        <w:adjustRightInd w:val="0"/>
        <w:snapToGrid w:val="0"/>
        <w:rPr>
          <w:rFonts w:ascii="仿宋" w:eastAsia="仿宋" w:hAnsi="仿宋"/>
          <w:b/>
          <w:sz w:val="32"/>
          <w:szCs w:val="32"/>
        </w:rPr>
      </w:pPr>
    </w:p>
    <w:p w:rsidR="00525A90" w:rsidRDefault="00525A90">
      <w:pPr>
        <w:autoSpaceDE w:val="0"/>
        <w:autoSpaceDN w:val="0"/>
        <w:adjustRightInd w:val="0"/>
        <w:snapToGrid w:val="0"/>
        <w:rPr>
          <w:rFonts w:ascii="仿宋" w:eastAsia="仿宋" w:hAnsi="仿宋"/>
          <w:b/>
          <w:sz w:val="32"/>
          <w:szCs w:val="32"/>
        </w:rPr>
      </w:pPr>
    </w:p>
    <w:p w:rsidR="00525A90" w:rsidRDefault="00525A90">
      <w:pPr>
        <w:autoSpaceDE w:val="0"/>
        <w:autoSpaceDN w:val="0"/>
        <w:adjustRightInd w:val="0"/>
        <w:snapToGrid w:val="0"/>
        <w:rPr>
          <w:rFonts w:ascii="仿宋" w:eastAsia="仿宋" w:hAnsi="仿宋"/>
          <w:b/>
          <w:sz w:val="32"/>
          <w:szCs w:val="32"/>
        </w:rPr>
      </w:pPr>
    </w:p>
    <w:p w:rsidR="00525A90" w:rsidRDefault="00D01F34">
      <w:pPr>
        <w:autoSpaceDE w:val="0"/>
        <w:autoSpaceDN w:val="0"/>
        <w:adjustRightInd w:val="0"/>
        <w:snapToGrid w:val="0"/>
        <w:rPr>
          <w:rFonts w:ascii="仿宋" w:eastAsia="仿宋" w:hAnsi="仿宋"/>
          <w:b/>
          <w:sz w:val="32"/>
          <w:szCs w:val="32"/>
        </w:rPr>
      </w:pPr>
      <w:r>
        <w:rPr>
          <w:rFonts w:ascii="仿宋" w:eastAsia="仿宋" w:hAnsi="仿宋" w:hint="eastAsia"/>
          <w:b/>
          <w:sz w:val="32"/>
          <w:szCs w:val="32"/>
        </w:rPr>
        <w:t>附件</w:t>
      </w:r>
      <w:r>
        <w:rPr>
          <w:rFonts w:ascii="仿宋" w:eastAsia="仿宋" w:hAnsi="仿宋"/>
          <w:b/>
          <w:sz w:val="32"/>
          <w:szCs w:val="32"/>
        </w:rPr>
        <w:t>3</w:t>
      </w:r>
      <w:r>
        <w:rPr>
          <w:rFonts w:ascii="仿宋" w:eastAsia="仿宋" w:hAnsi="仿宋" w:hint="eastAsia"/>
          <w:b/>
          <w:sz w:val="32"/>
          <w:szCs w:val="32"/>
        </w:rPr>
        <w:t>：</w:t>
      </w:r>
    </w:p>
    <w:p w:rsidR="00525A90" w:rsidRDefault="00525A90">
      <w:pPr>
        <w:autoSpaceDE w:val="0"/>
        <w:autoSpaceDN w:val="0"/>
        <w:adjustRightInd w:val="0"/>
        <w:snapToGrid w:val="0"/>
        <w:rPr>
          <w:rFonts w:ascii="仿宋" w:eastAsia="仿宋" w:hAnsi="仿宋"/>
          <w:b/>
          <w:sz w:val="32"/>
          <w:szCs w:val="32"/>
        </w:rPr>
      </w:pPr>
    </w:p>
    <w:p w:rsidR="00525A90" w:rsidRDefault="00D01F34">
      <w:pPr>
        <w:autoSpaceDE w:val="0"/>
        <w:autoSpaceDN w:val="0"/>
        <w:adjustRightInd w:val="0"/>
        <w:snapToGrid w:val="0"/>
        <w:spacing w:line="360" w:lineRule="auto"/>
        <w:jc w:val="center"/>
        <w:rPr>
          <w:rFonts w:ascii="仿宋" w:eastAsia="仿宋" w:hAnsi="仿宋"/>
          <w:b/>
          <w:sz w:val="32"/>
          <w:szCs w:val="32"/>
        </w:rPr>
      </w:pPr>
      <w:r>
        <w:rPr>
          <w:rFonts w:ascii="仿宋" w:eastAsia="仿宋" w:hAnsi="仿宋" w:hint="eastAsia"/>
          <w:b/>
          <w:sz w:val="32"/>
          <w:szCs w:val="32"/>
        </w:rPr>
        <w:t>二次报价函</w:t>
      </w:r>
    </w:p>
    <w:p w:rsidR="00525A90" w:rsidRDefault="00D01F34">
      <w:pPr>
        <w:spacing w:line="360" w:lineRule="auto"/>
        <w:rPr>
          <w:rFonts w:ascii="仿宋" w:eastAsia="仿宋" w:hAnsi="仿宋"/>
          <w:sz w:val="32"/>
          <w:szCs w:val="32"/>
        </w:rPr>
      </w:pPr>
      <w:r>
        <w:rPr>
          <w:rFonts w:ascii="仿宋" w:eastAsia="仿宋" w:hAnsi="仿宋" w:hint="eastAsia"/>
          <w:sz w:val="32"/>
          <w:szCs w:val="32"/>
        </w:rPr>
        <w:t>致：</w:t>
      </w:r>
      <w:r>
        <w:rPr>
          <w:rFonts w:ascii="仿宋" w:eastAsia="仿宋" w:hAnsi="仿宋" w:hint="eastAsia"/>
          <w:b/>
          <w:sz w:val="32"/>
          <w:szCs w:val="32"/>
          <w:u w:val="single"/>
        </w:rPr>
        <w:t>浙江大学医学院附属第一医院</w:t>
      </w:r>
      <w:r>
        <w:rPr>
          <w:rFonts w:ascii="仿宋" w:eastAsia="仿宋" w:hAnsi="仿宋" w:hint="eastAsia"/>
          <w:b/>
          <w:sz w:val="32"/>
          <w:szCs w:val="32"/>
        </w:rPr>
        <w:t>:</w:t>
      </w:r>
    </w:p>
    <w:p w:rsidR="00525A90" w:rsidRDefault="00D01F34">
      <w:pPr>
        <w:autoSpaceDE w:val="0"/>
        <w:autoSpaceDN w:val="0"/>
        <w:adjustRightInd w:val="0"/>
        <w:snapToGrid w:val="0"/>
        <w:spacing w:line="360" w:lineRule="auto"/>
        <w:ind w:firstLineChars="200" w:firstLine="640"/>
        <w:rPr>
          <w:rFonts w:ascii="仿宋" w:eastAsia="仿宋" w:hAnsi="仿宋"/>
          <w:sz w:val="32"/>
          <w:szCs w:val="32"/>
        </w:rPr>
      </w:pPr>
      <w:r>
        <w:rPr>
          <w:rFonts w:ascii="仿宋" w:eastAsia="仿宋" w:hAnsi="仿宋" w:hint="eastAsia"/>
          <w:sz w:val="32"/>
          <w:szCs w:val="32"/>
        </w:rPr>
        <w:t>根据谈判会议上明确的各项要求，本人经请示单位领导同意并代表本单位对谈判项目做出最终报价（人民币）如下：</w:t>
      </w:r>
    </w:p>
    <w:p w:rsidR="00525A90" w:rsidRDefault="00D01F34">
      <w:pPr>
        <w:autoSpaceDE w:val="0"/>
        <w:autoSpaceDN w:val="0"/>
        <w:adjustRightInd w:val="0"/>
        <w:snapToGrid w:val="0"/>
        <w:spacing w:line="360" w:lineRule="auto"/>
        <w:ind w:firstLineChars="200" w:firstLine="640"/>
        <w:rPr>
          <w:rFonts w:ascii="仿宋" w:eastAsia="仿宋" w:hAnsi="仿宋"/>
          <w:sz w:val="32"/>
          <w:szCs w:val="32"/>
        </w:rPr>
      </w:pPr>
      <w:r>
        <w:rPr>
          <w:rFonts w:ascii="仿宋" w:eastAsia="仿宋" w:hAnsi="仿宋" w:hint="eastAsia"/>
          <w:sz w:val="32"/>
          <w:szCs w:val="32"/>
        </w:rPr>
        <w:t>总报价：</w:t>
      </w:r>
    </w:p>
    <w:p w:rsidR="00525A90" w:rsidRDefault="00525A90">
      <w:pPr>
        <w:autoSpaceDE w:val="0"/>
        <w:autoSpaceDN w:val="0"/>
        <w:adjustRightInd w:val="0"/>
        <w:snapToGrid w:val="0"/>
        <w:spacing w:line="360" w:lineRule="auto"/>
        <w:rPr>
          <w:rFonts w:ascii="仿宋" w:eastAsia="仿宋" w:hAnsi="仿宋"/>
          <w:sz w:val="32"/>
          <w:szCs w:val="32"/>
        </w:rPr>
      </w:pPr>
    </w:p>
    <w:p w:rsidR="00525A90" w:rsidRDefault="00D01F34">
      <w:pPr>
        <w:autoSpaceDE w:val="0"/>
        <w:autoSpaceDN w:val="0"/>
        <w:adjustRightInd w:val="0"/>
        <w:snapToGrid w:val="0"/>
        <w:spacing w:line="360" w:lineRule="auto"/>
        <w:ind w:firstLineChars="200" w:firstLine="640"/>
        <w:rPr>
          <w:rFonts w:ascii="仿宋" w:eastAsia="仿宋" w:hAnsi="仿宋"/>
          <w:sz w:val="32"/>
          <w:szCs w:val="32"/>
        </w:rPr>
      </w:pPr>
      <w:r>
        <w:rPr>
          <w:rFonts w:ascii="仿宋" w:eastAsia="仿宋" w:hAnsi="仿宋" w:hint="eastAsia"/>
          <w:sz w:val="32"/>
          <w:szCs w:val="32"/>
        </w:rPr>
        <w:t>相关补充说明：</w:t>
      </w:r>
    </w:p>
    <w:p w:rsidR="00525A90" w:rsidRDefault="00525A90">
      <w:pPr>
        <w:autoSpaceDE w:val="0"/>
        <w:autoSpaceDN w:val="0"/>
        <w:adjustRightInd w:val="0"/>
        <w:snapToGrid w:val="0"/>
        <w:spacing w:line="360" w:lineRule="auto"/>
        <w:ind w:firstLineChars="200" w:firstLine="640"/>
        <w:rPr>
          <w:rFonts w:ascii="仿宋" w:eastAsia="仿宋" w:hAnsi="仿宋"/>
          <w:sz w:val="32"/>
          <w:szCs w:val="32"/>
        </w:rPr>
      </w:pPr>
    </w:p>
    <w:p w:rsidR="00525A90" w:rsidRDefault="00525A90">
      <w:pPr>
        <w:autoSpaceDE w:val="0"/>
        <w:autoSpaceDN w:val="0"/>
        <w:adjustRightInd w:val="0"/>
        <w:snapToGrid w:val="0"/>
        <w:spacing w:line="360" w:lineRule="auto"/>
        <w:ind w:firstLineChars="200" w:firstLine="640"/>
        <w:rPr>
          <w:rFonts w:ascii="仿宋" w:eastAsia="仿宋" w:hAnsi="仿宋"/>
          <w:sz w:val="32"/>
          <w:szCs w:val="32"/>
        </w:rPr>
      </w:pPr>
    </w:p>
    <w:p w:rsidR="00525A90" w:rsidRDefault="00525A90">
      <w:pPr>
        <w:autoSpaceDE w:val="0"/>
        <w:autoSpaceDN w:val="0"/>
        <w:adjustRightInd w:val="0"/>
        <w:snapToGrid w:val="0"/>
        <w:spacing w:line="360" w:lineRule="auto"/>
        <w:ind w:firstLineChars="200" w:firstLine="640"/>
        <w:rPr>
          <w:rFonts w:ascii="仿宋" w:eastAsia="仿宋" w:hAnsi="仿宋"/>
          <w:sz w:val="32"/>
          <w:szCs w:val="32"/>
        </w:rPr>
      </w:pPr>
    </w:p>
    <w:p w:rsidR="00525A90" w:rsidRDefault="00525A90">
      <w:pPr>
        <w:autoSpaceDE w:val="0"/>
        <w:autoSpaceDN w:val="0"/>
        <w:adjustRightInd w:val="0"/>
        <w:snapToGrid w:val="0"/>
        <w:spacing w:line="360" w:lineRule="auto"/>
        <w:ind w:leftChars="1216" w:left="4154" w:hangingChars="500" w:hanging="1600"/>
        <w:rPr>
          <w:rFonts w:ascii="仿宋" w:eastAsia="仿宋" w:hAnsi="仿宋"/>
          <w:sz w:val="32"/>
          <w:szCs w:val="32"/>
        </w:rPr>
      </w:pPr>
    </w:p>
    <w:p w:rsidR="00525A90" w:rsidRDefault="00D01F34">
      <w:pPr>
        <w:autoSpaceDE w:val="0"/>
        <w:autoSpaceDN w:val="0"/>
        <w:adjustRightInd w:val="0"/>
        <w:snapToGrid w:val="0"/>
        <w:spacing w:line="360" w:lineRule="auto"/>
        <w:ind w:leftChars="1216" w:left="4154" w:hangingChars="500" w:hanging="1600"/>
        <w:rPr>
          <w:rFonts w:ascii="仿宋" w:eastAsia="仿宋" w:hAnsi="仿宋"/>
          <w:sz w:val="32"/>
          <w:szCs w:val="32"/>
        </w:rPr>
      </w:pPr>
      <w:r>
        <w:rPr>
          <w:rFonts w:ascii="仿宋" w:eastAsia="仿宋" w:hAnsi="仿宋" w:hint="eastAsia"/>
          <w:sz w:val="32"/>
          <w:szCs w:val="32"/>
        </w:rPr>
        <w:t>项目名称：</w:t>
      </w:r>
      <w:r>
        <w:rPr>
          <w:rFonts w:ascii="仿宋" w:eastAsia="仿宋" w:hAnsi="仿宋" w:cs="仿宋" w:hint="eastAsia"/>
          <w:sz w:val="28"/>
          <w:szCs w:val="28"/>
        </w:rPr>
        <w:t>浙江大学医学院附属第一医院各院区防雷设施年度检测项目</w:t>
      </w:r>
    </w:p>
    <w:p w:rsidR="00525A90" w:rsidRDefault="00D01F34">
      <w:pPr>
        <w:autoSpaceDE w:val="0"/>
        <w:autoSpaceDN w:val="0"/>
        <w:adjustRightInd w:val="0"/>
        <w:snapToGrid w:val="0"/>
        <w:spacing w:line="360" w:lineRule="auto"/>
        <w:ind w:firstLineChars="800" w:firstLine="2560"/>
        <w:rPr>
          <w:rFonts w:ascii="仿宋" w:eastAsia="仿宋" w:hAnsi="仿宋"/>
          <w:sz w:val="32"/>
          <w:szCs w:val="32"/>
        </w:rPr>
      </w:pPr>
      <w:r>
        <w:rPr>
          <w:rFonts w:ascii="仿宋" w:eastAsia="仿宋" w:hAnsi="仿宋" w:hint="eastAsia"/>
          <w:sz w:val="32"/>
          <w:szCs w:val="32"/>
        </w:rPr>
        <w:t>单位名称（盖章）：</w:t>
      </w:r>
    </w:p>
    <w:p w:rsidR="00525A90" w:rsidRDefault="00D01F34">
      <w:pPr>
        <w:autoSpaceDE w:val="0"/>
        <w:autoSpaceDN w:val="0"/>
        <w:adjustRightInd w:val="0"/>
        <w:snapToGrid w:val="0"/>
        <w:spacing w:line="360" w:lineRule="auto"/>
        <w:ind w:firstLineChars="800" w:firstLine="2560"/>
        <w:jc w:val="left"/>
        <w:rPr>
          <w:rFonts w:ascii="仿宋" w:eastAsia="仿宋" w:hAnsi="仿宋"/>
          <w:sz w:val="32"/>
          <w:szCs w:val="32"/>
        </w:rPr>
      </w:pPr>
      <w:r>
        <w:rPr>
          <w:rFonts w:ascii="仿宋" w:eastAsia="仿宋" w:hAnsi="仿宋" w:hint="eastAsia"/>
          <w:sz w:val="32"/>
          <w:szCs w:val="32"/>
        </w:rPr>
        <w:t>授权代表（签名）：</w:t>
      </w:r>
      <w:r>
        <w:rPr>
          <w:rFonts w:ascii="仿宋" w:eastAsia="仿宋" w:hAnsi="仿宋" w:hint="eastAsia"/>
          <w:sz w:val="32"/>
          <w:szCs w:val="32"/>
        </w:rPr>
        <w:t xml:space="preserve"> </w:t>
      </w:r>
    </w:p>
    <w:p w:rsidR="00525A90" w:rsidRDefault="00D01F34">
      <w:pPr>
        <w:autoSpaceDE w:val="0"/>
        <w:autoSpaceDN w:val="0"/>
        <w:adjustRightInd w:val="0"/>
        <w:snapToGrid w:val="0"/>
        <w:spacing w:line="360" w:lineRule="auto"/>
        <w:ind w:firstLineChars="800" w:firstLine="2560"/>
        <w:jc w:val="left"/>
        <w:rPr>
          <w:rFonts w:ascii="仿宋" w:eastAsia="仿宋" w:hAnsi="仿宋"/>
          <w:sz w:val="32"/>
          <w:szCs w:val="32"/>
        </w:rPr>
      </w:pPr>
      <w:r>
        <w:rPr>
          <w:rFonts w:ascii="仿宋" w:eastAsia="仿宋" w:hAnsi="仿宋" w:hint="eastAsia"/>
          <w:sz w:val="32"/>
          <w:szCs w:val="32"/>
        </w:rPr>
        <w:t>授权代表联系电话：</w:t>
      </w:r>
    </w:p>
    <w:p w:rsidR="00525A90" w:rsidRDefault="00D01F34">
      <w:pPr>
        <w:autoSpaceDE w:val="0"/>
        <w:autoSpaceDN w:val="0"/>
        <w:adjustRightInd w:val="0"/>
        <w:snapToGrid w:val="0"/>
        <w:spacing w:line="360" w:lineRule="auto"/>
        <w:ind w:firstLineChars="200" w:firstLine="640"/>
        <w:jc w:val="right"/>
        <w:rPr>
          <w:rFonts w:ascii="仿宋" w:eastAsia="仿宋" w:hAnsi="仿宋"/>
          <w:sz w:val="32"/>
          <w:szCs w:val="32"/>
        </w:rPr>
      </w:pPr>
      <w:r>
        <w:rPr>
          <w:rFonts w:ascii="仿宋" w:eastAsia="仿宋" w:hAnsi="仿宋" w:hint="eastAsia"/>
          <w:sz w:val="32"/>
          <w:szCs w:val="32"/>
        </w:rPr>
        <w:t xml:space="preserve">   </w:t>
      </w:r>
      <w:r>
        <w:rPr>
          <w:rFonts w:ascii="仿宋" w:eastAsia="仿宋" w:hAnsi="仿宋" w:hint="eastAsia"/>
          <w:sz w:val="32"/>
          <w:szCs w:val="32"/>
        </w:rPr>
        <w:t>年</w:t>
      </w:r>
      <w:r>
        <w:rPr>
          <w:rFonts w:ascii="仿宋" w:eastAsia="仿宋" w:hAnsi="仿宋" w:hint="eastAsia"/>
          <w:sz w:val="32"/>
          <w:szCs w:val="32"/>
        </w:rPr>
        <w:t xml:space="preserve">    </w:t>
      </w:r>
      <w:r>
        <w:rPr>
          <w:rFonts w:ascii="仿宋" w:eastAsia="仿宋" w:hAnsi="仿宋" w:hint="eastAsia"/>
          <w:sz w:val="32"/>
          <w:szCs w:val="32"/>
        </w:rPr>
        <w:t>月</w:t>
      </w:r>
      <w:r>
        <w:rPr>
          <w:rFonts w:ascii="仿宋" w:eastAsia="仿宋" w:hAnsi="仿宋" w:hint="eastAsia"/>
          <w:sz w:val="32"/>
          <w:szCs w:val="32"/>
        </w:rPr>
        <w:t xml:space="preserve">    </w:t>
      </w:r>
      <w:r>
        <w:rPr>
          <w:rFonts w:ascii="仿宋" w:eastAsia="仿宋" w:hAnsi="仿宋" w:hint="eastAsia"/>
          <w:sz w:val="32"/>
          <w:szCs w:val="32"/>
        </w:rPr>
        <w:t>日</w:t>
      </w:r>
    </w:p>
    <w:p w:rsidR="00525A90" w:rsidRDefault="00525A90">
      <w:pPr>
        <w:pStyle w:val="a7"/>
        <w:ind w:left="0" w:firstLineChars="0" w:firstLine="0"/>
        <w:rPr>
          <w:rFonts w:ascii="仿宋" w:eastAsia="仿宋" w:hAnsi="仿宋" w:cs="仿宋_GB2312"/>
          <w:sz w:val="32"/>
          <w:szCs w:val="32"/>
        </w:rPr>
      </w:pPr>
    </w:p>
    <w:p w:rsidR="00525A90" w:rsidRDefault="00D01F34">
      <w:pPr>
        <w:autoSpaceDE w:val="0"/>
        <w:autoSpaceDN w:val="0"/>
        <w:adjustRightInd w:val="0"/>
        <w:snapToGrid w:val="0"/>
        <w:rPr>
          <w:rFonts w:ascii="仿宋" w:eastAsia="仿宋" w:hAnsi="仿宋"/>
          <w:b/>
          <w:sz w:val="32"/>
          <w:szCs w:val="32"/>
        </w:rPr>
      </w:pPr>
      <w:r>
        <w:rPr>
          <w:rFonts w:ascii="仿宋" w:eastAsia="仿宋" w:hAnsi="仿宋" w:hint="eastAsia"/>
          <w:b/>
          <w:sz w:val="32"/>
          <w:szCs w:val="32"/>
        </w:rPr>
        <w:t>附件</w:t>
      </w:r>
      <w:r>
        <w:rPr>
          <w:rFonts w:ascii="仿宋" w:eastAsia="仿宋" w:hAnsi="仿宋"/>
          <w:b/>
          <w:sz w:val="32"/>
          <w:szCs w:val="32"/>
        </w:rPr>
        <w:t>4</w:t>
      </w:r>
      <w:r>
        <w:rPr>
          <w:rFonts w:ascii="仿宋" w:eastAsia="仿宋" w:hAnsi="仿宋" w:hint="eastAsia"/>
          <w:b/>
          <w:sz w:val="32"/>
          <w:szCs w:val="32"/>
        </w:rPr>
        <w:t>：</w:t>
      </w:r>
    </w:p>
    <w:p w:rsidR="00525A90" w:rsidRDefault="00D01F34" w:rsidP="00CC2355">
      <w:pPr>
        <w:snapToGrid w:val="0"/>
        <w:spacing w:beforeLines="50" w:after="50" w:line="360" w:lineRule="auto"/>
        <w:jc w:val="center"/>
        <w:rPr>
          <w:rFonts w:ascii="仿宋" w:eastAsia="仿宋" w:hAnsi="仿宋"/>
          <w:b/>
          <w:sz w:val="32"/>
          <w:szCs w:val="32"/>
        </w:rPr>
      </w:pPr>
      <w:r>
        <w:rPr>
          <w:rFonts w:ascii="仿宋" w:eastAsia="仿宋" w:hAnsi="仿宋" w:hint="eastAsia"/>
          <w:b/>
          <w:sz w:val="32"/>
          <w:szCs w:val="32"/>
        </w:rPr>
        <w:t>法定代表人授权委托书</w:t>
      </w:r>
    </w:p>
    <w:p w:rsidR="00525A90" w:rsidRDefault="00D01F34">
      <w:pPr>
        <w:snapToGrid w:val="0"/>
        <w:spacing w:line="360" w:lineRule="auto"/>
        <w:rPr>
          <w:rFonts w:ascii="仿宋" w:eastAsia="仿宋" w:hAnsi="仿宋"/>
          <w:sz w:val="32"/>
          <w:szCs w:val="32"/>
        </w:rPr>
      </w:pPr>
      <w:r>
        <w:rPr>
          <w:rFonts w:ascii="仿宋" w:eastAsia="仿宋" w:hAnsi="仿宋" w:hint="eastAsia"/>
          <w:sz w:val="32"/>
          <w:szCs w:val="32"/>
        </w:rPr>
        <w:t>致：</w:t>
      </w:r>
      <w:r>
        <w:rPr>
          <w:rFonts w:ascii="仿宋" w:eastAsia="仿宋" w:hAnsi="仿宋"/>
          <w:sz w:val="32"/>
          <w:szCs w:val="32"/>
        </w:rPr>
        <w:t xml:space="preserve">_________ </w:t>
      </w:r>
      <w:r>
        <w:rPr>
          <w:rFonts w:ascii="仿宋" w:eastAsia="仿宋" w:hAnsi="仿宋" w:hint="eastAsia"/>
          <w:sz w:val="32"/>
          <w:szCs w:val="32"/>
        </w:rPr>
        <w:t>：</w:t>
      </w:r>
    </w:p>
    <w:p w:rsidR="00525A90" w:rsidRDefault="00D01F34">
      <w:pPr>
        <w:snapToGrid w:val="0"/>
        <w:spacing w:line="360" w:lineRule="auto"/>
        <w:ind w:firstLineChars="200" w:firstLine="640"/>
        <w:rPr>
          <w:rFonts w:ascii="仿宋" w:eastAsia="仿宋" w:hAnsi="仿宋"/>
          <w:sz w:val="32"/>
          <w:szCs w:val="32"/>
        </w:rPr>
      </w:pPr>
      <w:r>
        <w:rPr>
          <w:rFonts w:ascii="仿宋" w:eastAsia="仿宋" w:hAnsi="仿宋" w:hint="eastAsia"/>
          <w:sz w:val="32"/>
          <w:szCs w:val="32"/>
        </w:rPr>
        <w:t>我</w:t>
      </w:r>
      <w:r>
        <w:rPr>
          <w:rFonts w:ascii="仿宋" w:eastAsia="仿宋" w:hAnsi="仿宋"/>
          <w:sz w:val="32"/>
          <w:szCs w:val="32"/>
        </w:rPr>
        <w:t>_______</w:t>
      </w:r>
      <w:r>
        <w:rPr>
          <w:rFonts w:ascii="仿宋" w:eastAsia="仿宋" w:hAnsi="仿宋" w:hint="eastAsia"/>
          <w:sz w:val="32"/>
          <w:szCs w:val="32"/>
        </w:rPr>
        <w:t>（姓名）系</w:t>
      </w:r>
      <w:r>
        <w:rPr>
          <w:rFonts w:ascii="仿宋" w:eastAsia="仿宋" w:hAnsi="仿宋"/>
          <w:sz w:val="32"/>
          <w:szCs w:val="32"/>
        </w:rPr>
        <w:t>_____</w:t>
      </w:r>
      <w:r>
        <w:rPr>
          <w:rFonts w:ascii="仿宋" w:eastAsia="仿宋" w:hAnsi="仿宋" w:hint="eastAsia"/>
          <w:sz w:val="32"/>
          <w:szCs w:val="32"/>
        </w:rPr>
        <w:t>（投标人名称）的法定代表人，现授权委托本单位在职职工</w:t>
      </w:r>
      <w:r>
        <w:rPr>
          <w:rFonts w:ascii="仿宋" w:eastAsia="仿宋" w:hAnsi="仿宋"/>
          <w:sz w:val="32"/>
          <w:szCs w:val="32"/>
        </w:rPr>
        <w:t>________</w:t>
      </w:r>
      <w:r>
        <w:rPr>
          <w:rFonts w:ascii="仿宋" w:eastAsia="仿宋" w:hAnsi="仿宋" w:hint="eastAsia"/>
          <w:sz w:val="32"/>
          <w:szCs w:val="32"/>
        </w:rPr>
        <w:t>（姓名）以我方的名义参加</w:t>
      </w:r>
      <w:r>
        <w:rPr>
          <w:rFonts w:ascii="仿宋" w:eastAsia="仿宋" w:hAnsi="仿宋"/>
          <w:sz w:val="32"/>
          <w:szCs w:val="32"/>
        </w:rPr>
        <w:t>__________________</w:t>
      </w:r>
      <w:r>
        <w:rPr>
          <w:rFonts w:ascii="仿宋" w:eastAsia="仿宋" w:hAnsi="仿宋" w:hint="eastAsia"/>
          <w:sz w:val="32"/>
          <w:szCs w:val="32"/>
        </w:rPr>
        <w:t>项目的投标活动，并代表我方全权办理针对上述项目的投标、开标、评标、签约等具体事务和签署相关文件。</w:t>
      </w:r>
    </w:p>
    <w:p w:rsidR="00525A90" w:rsidRDefault="00D01F34">
      <w:pPr>
        <w:snapToGrid w:val="0"/>
        <w:spacing w:line="360" w:lineRule="auto"/>
        <w:ind w:firstLineChars="200" w:firstLine="640"/>
        <w:rPr>
          <w:rFonts w:ascii="仿宋" w:eastAsia="仿宋" w:hAnsi="仿宋"/>
          <w:sz w:val="32"/>
          <w:szCs w:val="32"/>
        </w:rPr>
      </w:pPr>
      <w:r>
        <w:rPr>
          <w:rFonts w:ascii="仿宋" w:eastAsia="仿宋" w:hAnsi="仿宋" w:hint="eastAsia"/>
          <w:sz w:val="32"/>
          <w:szCs w:val="32"/>
        </w:rPr>
        <w:t>我方对被授权人的签名事项负全部责任。</w:t>
      </w:r>
    </w:p>
    <w:p w:rsidR="00525A90" w:rsidRDefault="00D01F34">
      <w:pPr>
        <w:snapToGrid w:val="0"/>
        <w:spacing w:line="360" w:lineRule="auto"/>
        <w:ind w:firstLineChars="200" w:firstLine="640"/>
        <w:rPr>
          <w:rFonts w:ascii="仿宋" w:eastAsia="仿宋" w:hAnsi="仿宋"/>
          <w:sz w:val="32"/>
          <w:szCs w:val="32"/>
        </w:rPr>
      </w:pPr>
      <w:r>
        <w:rPr>
          <w:rFonts w:ascii="仿宋" w:eastAsia="仿宋" w:hAnsi="仿宋" w:hint="eastAsia"/>
          <w:sz w:val="32"/>
          <w:szCs w:val="32"/>
        </w:rPr>
        <w:t>在撤销授权的书面通知以前，本授权书一直有效。被授权人在授权书有效期内签署的所有文件不因授权的撤销而失效。</w:t>
      </w:r>
    </w:p>
    <w:p w:rsidR="00525A90" w:rsidRDefault="00D01F34">
      <w:pPr>
        <w:snapToGrid w:val="0"/>
        <w:spacing w:line="360" w:lineRule="auto"/>
        <w:ind w:firstLineChars="200" w:firstLine="640"/>
        <w:rPr>
          <w:rFonts w:ascii="仿宋" w:eastAsia="仿宋" w:hAnsi="仿宋"/>
          <w:sz w:val="32"/>
          <w:szCs w:val="32"/>
        </w:rPr>
      </w:pPr>
      <w:r>
        <w:rPr>
          <w:rFonts w:ascii="仿宋" w:eastAsia="仿宋" w:hAnsi="仿宋" w:hint="eastAsia"/>
          <w:sz w:val="32"/>
          <w:szCs w:val="32"/>
        </w:rPr>
        <w:t>被授权人无转委托权，特此委托。</w:t>
      </w:r>
    </w:p>
    <w:p w:rsidR="00525A90" w:rsidRDefault="00525A90" w:rsidP="00CC2355">
      <w:pPr>
        <w:snapToGrid w:val="0"/>
        <w:spacing w:beforeLines="50" w:after="50" w:line="360" w:lineRule="auto"/>
        <w:rPr>
          <w:rFonts w:ascii="仿宋" w:eastAsia="仿宋" w:hAnsi="仿宋"/>
          <w:sz w:val="32"/>
          <w:szCs w:val="32"/>
        </w:rPr>
      </w:pPr>
    </w:p>
    <w:p w:rsidR="00525A90" w:rsidRDefault="00D01F34" w:rsidP="00CC2355">
      <w:pPr>
        <w:snapToGrid w:val="0"/>
        <w:spacing w:beforeLines="50" w:after="50" w:line="360" w:lineRule="auto"/>
        <w:rPr>
          <w:rFonts w:ascii="仿宋" w:eastAsia="仿宋" w:hAnsi="仿宋"/>
          <w:sz w:val="32"/>
          <w:szCs w:val="32"/>
        </w:rPr>
      </w:pPr>
      <w:r>
        <w:rPr>
          <w:rFonts w:ascii="仿宋" w:eastAsia="仿宋" w:hAnsi="仿宋" w:hint="eastAsia"/>
          <w:sz w:val="32"/>
          <w:szCs w:val="32"/>
        </w:rPr>
        <w:t>被授权人：（</w:t>
      </w:r>
      <w:r>
        <w:rPr>
          <w:rFonts w:ascii="仿宋" w:eastAsia="仿宋" w:hAnsi="仿宋" w:hint="eastAsia"/>
          <w:sz w:val="32"/>
          <w:szCs w:val="32"/>
        </w:rPr>
        <w:t>签字或盖章）</w:t>
      </w:r>
      <w:r>
        <w:rPr>
          <w:rFonts w:ascii="仿宋" w:eastAsia="仿宋" w:hAnsi="仿宋" w:hint="eastAsia"/>
          <w:sz w:val="32"/>
          <w:szCs w:val="32"/>
        </w:rPr>
        <w:t xml:space="preserve">  </w:t>
      </w:r>
      <w:r>
        <w:rPr>
          <w:rFonts w:ascii="仿宋" w:eastAsia="仿宋" w:hAnsi="仿宋" w:hint="eastAsia"/>
          <w:sz w:val="32"/>
          <w:szCs w:val="32"/>
        </w:rPr>
        <w:t>法定代表人：（签字或盖章）</w:t>
      </w:r>
    </w:p>
    <w:p w:rsidR="00525A90" w:rsidRDefault="00D01F34" w:rsidP="00CC2355">
      <w:pPr>
        <w:snapToGrid w:val="0"/>
        <w:spacing w:beforeLines="50" w:after="50" w:line="360" w:lineRule="auto"/>
        <w:rPr>
          <w:rFonts w:ascii="仿宋" w:eastAsia="仿宋" w:hAnsi="仿宋"/>
          <w:sz w:val="32"/>
          <w:szCs w:val="32"/>
        </w:rPr>
      </w:pPr>
      <w:r>
        <w:rPr>
          <w:rFonts w:ascii="仿宋" w:eastAsia="仿宋" w:hAnsi="仿宋" w:hint="eastAsia"/>
          <w:sz w:val="32"/>
          <w:szCs w:val="32"/>
        </w:rPr>
        <w:t>职务：职务：</w:t>
      </w:r>
    </w:p>
    <w:p w:rsidR="00525A90" w:rsidRDefault="00D01F34" w:rsidP="00CC2355">
      <w:pPr>
        <w:snapToGrid w:val="0"/>
        <w:spacing w:beforeLines="50" w:after="50" w:line="360" w:lineRule="auto"/>
        <w:rPr>
          <w:rFonts w:ascii="仿宋" w:eastAsia="仿宋" w:hAnsi="仿宋"/>
          <w:sz w:val="32"/>
          <w:szCs w:val="32"/>
        </w:rPr>
      </w:pPr>
      <w:r>
        <w:rPr>
          <w:rFonts w:ascii="仿宋" w:eastAsia="仿宋" w:hAnsi="仿宋" w:hint="eastAsia"/>
          <w:sz w:val="32"/>
          <w:szCs w:val="32"/>
        </w:rPr>
        <w:t>被授权人身份证号码：</w:t>
      </w:r>
    </w:p>
    <w:p w:rsidR="00525A90" w:rsidRDefault="00D01F34" w:rsidP="00CC2355">
      <w:pPr>
        <w:snapToGrid w:val="0"/>
        <w:spacing w:beforeLines="50" w:after="50" w:line="360" w:lineRule="auto"/>
        <w:rPr>
          <w:rFonts w:ascii="仿宋" w:eastAsia="仿宋" w:hAnsi="仿宋"/>
          <w:sz w:val="32"/>
          <w:szCs w:val="32"/>
        </w:rPr>
      </w:pPr>
      <w:r>
        <w:rPr>
          <w:rFonts w:ascii="仿宋" w:eastAsia="仿宋" w:hAnsi="仿宋" w:hint="eastAsia"/>
          <w:sz w:val="32"/>
          <w:szCs w:val="32"/>
        </w:rPr>
        <w:t>（附被授权人身份证正反双面复印件）</w:t>
      </w:r>
    </w:p>
    <w:p w:rsidR="00525A90" w:rsidRDefault="00D01F34" w:rsidP="00CC2355">
      <w:pPr>
        <w:snapToGrid w:val="0"/>
        <w:spacing w:beforeLines="50" w:after="50" w:line="360" w:lineRule="auto"/>
        <w:jc w:val="right"/>
        <w:rPr>
          <w:rFonts w:ascii="仿宋" w:eastAsia="仿宋" w:hAnsi="仿宋"/>
          <w:sz w:val="32"/>
          <w:szCs w:val="32"/>
        </w:rPr>
      </w:pPr>
      <w:r>
        <w:rPr>
          <w:rFonts w:ascii="仿宋" w:eastAsia="仿宋" w:hAnsi="仿宋" w:hint="eastAsia"/>
          <w:sz w:val="32"/>
          <w:szCs w:val="32"/>
        </w:rPr>
        <w:t>供应商：</w:t>
      </w:r>
      <w:r>
        <w:rPr>
          <w:rFonts w:ascii="仿宋" w:eastAsia="仿宋" w:hAnsi="仿宋" w:hint="eastAsia"/>
          <w:sz w:val="32"/>
          <w:szCs w:val="32"/>
        </w:rPr>
        <w:t xml:space="preserve">       </w:t>
      </w:r>
      <w:r>
        <w:rPr>
          <w:rFonts w:ascii="仿宋" w:eastAsia="仿宋" w:hAnsi="仿宋" w:hint="eastAsia"/>
          <w:sz w:val="32"/>
          <w:szCs w:val="32"/>
        </w:rPr>
        <w:t>（盖章）</w:t>
      </w:r>
      <w:r>
        <w:rPr>
          <w:rFonts w:ascii="仿宋" w:eastAsia="仿宋" w:hAnsi="仿宋" w:hint="eastAsia"/>
          <w:sz w:val="32"/>
          <w:szCs w:val="32"/>
        </w:rPr>
        <w:t xml:space="preserve"> </w:t>
      </w:r>
    </w:p>
    <w:p w:rsidR="00525A90" w:rsidRDefault="00D01F34" w:rsidP="00CC2355">
      <w:pPr>
        <w:snapToGrid w:val="0"/>
        <w:spacing w:beforeLines="50" w:after="50" w:line="360" w:lineRule="auto"/>
        <w:jc w:val="right"/>
        <w:rPr>
          <w:rFonts w:ascii="仿宋" w:eastAsia="仿宋" w:hAnsi="仿宋"/>
          <w:sz w:val="32"/>
          <w:szCs w:val="32"/>
        </w:rPr>
      </w:pPr>
      <w:r>
        <w:rPr>
          <w:rFonts w:ascii="仿宋" w:eastAsia="仿宋" w:hAnsi="仿宋" w:hint="eastAsia"/>
          <w:sz w:val="32"/>
          <w:szCs w:val="32"/>
        </w:rPr>
        <w:t>年月日</w:t>
      </w:r>
    </w:p>
    <w:p w:rsidR="00525A90" w:rsidRDefault="00525A90">
      <w:pPr>
        <w:autoSpaceDE w:val="0"/>
        <w:autoSpaceDN w:val="0"/>
        <w:adjustRightInd w:val="0"/>
        <w:snapToGrid w:val="0"/>
        <w:spacing w:line="300" w:lineRule="auto"/>
        <w:rPr>
          <w:rFonts w:ascii="仿宋" w:eastAsia="仿宋" w:hAnsi="仿宋" w:cs="仿宋_GB2312"/>
          <w:sz w:val="28"/>
          <w:szCs w:val="28"/>
        </w:rPr>
      </w:pPr>
    </w:p>
    <w:p w:rsidR="00525A90" w:rsidRDefault="00D01F34">
      <w:pPr>
        <w:autoSpaceDE w:val="0"/>
        <w:autoSpaceDN w:val="0"/>
        <w:adjustRightInd w:val="0"/>
        <w:snapToGrid w:val="0"/>
        <w:rPr>
          <w:rFonts w:ascii="仿宋" w:eastAsia="仿宋" w:hAnsi="仿宋"/>
          <w:b/>
          <w:sz w:val="32"/>
          <w:szCs w:val="32"/>
        </w:rPr>
      </w:pPr>
      <w:r>
        <w:rPr>
          <w:rFonts w:ascii="仿宋" w:eastAsia="仿宋" w:hAnsi="仿宋" w:hint="eastAsia"/>
          <w:b/>
          <w:sz w:val="32"/>
          <w:szCs w:val="32"/>
        </w:rPr>
        <w:t>附件</w:t>
      </w:r>
      <w:r>
        <w:rPr>
          <w:rFonts w:ascii="仿宋" w:eastAsia="仿宋" w:hAnsi="仿宋"/>
          <w:b/>
          <w:sz w:val="32"/>
          <w:szCs w:val="32"/>
        </w:rPr>
        <w:t>5</w:t>
      </w:r>
      <w:r>
        <w:rPr>
          <w:rFonts w:ascii="仿宋" w:eastAsia="仿宋" w:hAnsi="仿宋" w:hint="eastAsia"/>
          <w:b/>
          <w:sz w:val="32"/>
          <w:szCs w:val="32"/>
        </w:rPr>
        <w:t>：</w:t>
      </w:r>
    </w:p>
    <w:p w:rsidR="00525A90" w:rsidRDefault="00D01F34">
      <w:pPr>
        <w:autoSpaceDE w:val="0"/>
        <w:autoSpaceDN w:val="0"/>
        <w:adjustRightInd w:val="0"/>
        <w:snapToGrid w:val="0"/>
        <w:spacing w:line="360" w:lineRule="auto"/>
        <w:jc w:val="center"/>
        <w:rPr>
          <w:rFonts w:ascii="仿宋" w:eastAsia="仿宋" w:hAnsi="仿宋"/>
          <w:b/>
          <w:sz w:val="32"/>
          <w:szCs w:val="32"/>
        </w:rPr>
      </w:pPr>
      <w:r>
        <w:rPr>
          <w:rFonts w:ascii="仿宋" w:eastAsia="仿宋" w:hAnsi="仿宋" w:hint="eastAsia"/>
          <w:b/>
          <w:sz w:val="32"/>
          <w:szCs w:val="32"/>
        </w:rPr>
        <w:t>其他资料</w:t>
      </w:r>
    </w:p>
    <w:p w:rsidR="00525A90" w:rsidRDefault="00D01F34">
      <w:pPr>
        <w:autoSpaceDE w:val="0"/>
        <w:autoSpaceDN w:val="0"/>
        <w:adjustRightInd w:val="0"/>
        <w:snapToGrid w:val="0"/>
        <w:spacing w:line="360" w:lineRule="auto"/>
        <w:jc w:val="center"/>
        <w:rPr>
          <w:rFonts w:ascii="仿宋" w:eastAsia="仿宋" w:hAnsi="仿宋" w:cs="仿宋"/>
          <w:sz w:val="32"/>
          <w:szCs w:val="32"/>
        </w:rPr>
      </w:pPr>
      <w:r>
        <w:rPr>
          <w:rFonts w:ascii="仿宋" w:eastAsia="仿宋" w:hAnsi="仿宋" w:hint="eastAsia"/>
          <w:b/>
          <w:sz w:val="32"/>
          <w:szCs w:val="32"/>
        </w:rPr>
        <w:t>（包括但不限于企业营业执照、资质证书、企业简介、拟派项目人员等）</w:t>
      </w:r>
      <w:bookmarkStart w:id="4" w:name="_GoBack"/>
      <w:bookmarkEnd w:id="4"/>
    </w:p>
    <w:sectPr w:rsidR="00525A90" w:rsidSect="00525A90">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1F34" w:rsidRDefault="00D01F34" w:rsidP="00525A90">
      <w:r>
        <w:separator/>
      </w:r>
    </w:p>
  </w:endnote>
  <w:endnote w:type="continuationSeparator" w:id="0">
    <w:p w:rsidR="00D01F34" w:rsidRDefault="00D01F34" w:rsidP="00525A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0033178"/>
    </w:sdtPr>
    <w:sdtContent>
      <w:sdt>
        <w:sdtPr>
          <w:id w:val="1728636285"/>
        </w:sdtPr>
        <w:sdtContent>
          <w:p w:rsidR="00525A90" w:rsidRDefault="00525A90">
            <w:pPr>
              <w:pStyle w:val="a5"/>
              <w:jc w:val="center"/>
            </w:pPr>
          </w:p>
        </w:sdtContent>
      </w:sdt>
    </w:sdtContent>
  </w:sdt>
  <w:p w:rsidR="00525A90" w:rsidRDefault="00525A90">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90" w:rsidRDefault="00525A90">
    <w:pPr>
      <w:pStyle w:val="a5"/>
      <w:jc w:val="center"/>
    </w:pPr>
  </w:p>
  <w:p w:rsidR="00525A90" w:rsidRDefault="00525A90">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1F34" w:rsidRDefault="00D01F34" w:rsidP="00525A90">
      <w:r>
        <w:separator/>
      </w:r>
    </w:p>
  </w:footnote>
  <w:footnote w:type="continuationSeparator" w:id="0">
    <w:p w:rsidR="00D01F34" w:rsidRDefault="00D01F34" w:rsidP="00525A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90" w:rsidRDefault="00525A90">
    <w:pPr>
      <w:pStyle w:val="a6"/>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
  <w:docVars>
    <w:docVar w:name="commondata" w:val="eyJoZGlkIjoiMDkwZjQxNDk3NjUyZWU1ZDIyMGNhMWRhNWFjZWZiN2Q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27431"/>
    <w:rsid w:val="00031B5C"/>
    <w:rsid w:val="0003393A"/>
    <w:rsid w:val="00041162"/>
    <w:rsid w:val="00042157"/>
    <w:rsid w:val="00043FF7"/>
    <w:rsid w:val="000447B5"/>
    <w:rsid w:val="0004509A"/>
    <w:rsid w:val="0004562A"/>
    <w:rsid w:val="0004596C"/>
    <w:rsid w:val="0004600A"/>
    <w:rsid w:val="000463E2"/>
    <w:rsid w:val="00046534"/>
    <w:rsid w:val="000469A0"/>
    <w:rsid w:val="00047DA7"/>
    <w:rsid w:val="000501E7"/>
    <w:rsid w:val="0005079E"/>
    <w:rsid w:val="0005300E"/>
    <w:rsid w:val="00056C2C"/>
    <w:rsid w:val="00057583"/>
    <w:rsid w:val="000613DD"/>
    <w:rsid w:val="0006494A"/>
    <w:rsid w:val="00066F5D"/>
    <w:rsid w:val="00067ED2"/>
    <w:rsid w:val="00071B35"/>
    <w:rsid w:val="00072AA9"/>
    <w:rsid w:val="00072D14"/>
    <w:rsid w:val="0007401B"/>
    <w:rsid w:val="000753AC"/>
    <w:rsid w:val="0007557F"/>
    <w:rsid w:val="00076D6E"/>
    <w:rsid w:val="000775E6"/>
    <w:rsid w:val="00081E3C"/>
    <w:rsid w:val="0008249B"/>
    <w:rsid w:val="00084A47"/>
    <w:rsid w:val="00084FC9"/>
    <w:rsid w:val="00085A0D"/>
    <w:rsid w:val="000860D0"/>
    <w:rsid w:val="00086E27"/>
    <w:rsid w:val="000901DB"/>
    <w:rsid w:val="000909AD"/>
    <w:rsid w:val="000915AC"/>
    <w:rsid w:val="00092961"/>
    <w:rsid w:val="00092CE0"/>
    <w:rsid w:val="00096147"/>
    <w:rsid w:val="00096E31"/>
    <w:rsid w:val="00096FD9"/>
    <w:rsid w:val="000A125B"/>
    <w:rsid w:val="000A1943"/>
    <w:rsid w:val="000A4271"/>
    <w:rsid w:val="000A44C9"/>
    <w:rsid w:val="000A4983"/>
    <w:rsid w:val="000A4C3D"/>
    <w:rsid w:val="000A58B7"/>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D7C2A"/>
    <w:rsid w:val="000E2AE0"/>
    <w:rsid w:val="000E3D0B"/>
    <w:rsid w:val="000E411F"/>
    <w:rsid w:val="000E491E"/>
    <w:rsid w:val="000E4E6C"/>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00F7"/>
    <w:rsid w:val="00132678"/>
    <w:rsid w:val="0013476F"/>
    <w:rsid w:val="0014007C"/>
    <w:rsid w:val="00140E85"/>
    <w:rsid w:val="001417D2"/>
    <w:rsid w:val="001454D9"/>
    <w:rsid w:val="00145B7D"/>
    <w:rsid w:val="0015081C"/>
    <w:rsid w:val="00150D60"/>
    <w:rsid w:val="001531AE"/>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77065"/>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C511F"/>
    <w:rsid w:val="001D20A8"/>
    <w:rsid w:val="001D29BC"/>
    <w:rsid w:val="001D513D"/>
    <w:rsid w:val="001D5304"/>
    <w:rsid w:val="001D5C90"/>
    <w:rsid w:val="001D6738"/>
    <w:rsid w:val="001E08B4"/>
    <w:rsid w:val="001E1411"/>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9DE"/>
    <w:rsid w:val="00222CAB"/>
    <w:rsid w:val="00222CBB"/>
    <w:rsid w:val="00222E44"/>
    <w:rsid w:val="00224C0C"/>
    <w:rsid w:val="002274BE"/>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3DB"/>
    <w:rsid w:val="002467AD"/>
    <w:rsid w:val="00246FC3"/>
    <w:rsid w:val="002473A7"/>
    <w:rsid w:val="00247839"/>
    <w:rsid w:val="00247C1C"/>
    <w:rsid w:val="00247E5F"/>
    <w:rsid w:val="00247EA6"/>
    <w:rsid w:val="00250A5A"/>
    <w:rsid w:val="0025219D"/>
    <w:rsid w:val="00252846"/>
    <w:rsid w:val="00253FBC"/>
    <w:rsid w:val="00255E41"/>
    <w:rsid w:val="00256FD1"/>
    <w:rsid w:val="00257E05"/>
    <w:rsid w:val="002614CF"/>
    <w:rsid w:val="002615A3"/>
    <w:rsid w:val="0026377E"/>
    <w:rsid w:val="00264E97"/>
    <w:rsid w:val="002655B6"/>
    <w:rsid w:val="002666DF"/>
    <w:rsid w:val="00266F69"/>
    <w:rsid w:val="0027037A"/>
    <w:rsid w:val="00270FFA"/>
    <w:rsid w:val="002713B2"/>
    <w:rsid w:val="00271EA4"/>
    <w:rsid w:val="0027302E"/>
    <w:rsid w:val="00273D20"/>
    <w:rsid w:val="00275B00"/>
    <w:rsid w:val="002763BE"/>
    <w:rsid w:val="00277B14"/>
    <w:rsid w:val="00283073"/>
    <w:rsid w:val="0028408E"/>
    <w:rsid w:val="00290DE9"/>
    <w:rsid w:val="0029348F"/>
    <w:rsid w:val="00293C60"/>
    <w:rsid w:val="00293EA6"/>
    <w:rsid w:val="00294182"/>
    <w:rsid w:val="002948E1"/>
    <w:rsid w:val="002949F3"/>
    <w:rsid w:val="00294D10"/>
    <w:rsid w:val="00296F61"/>
    <w:rsid w:val="002A1094"/>
    <w:rsid w:val="002A1E0E"/>
    <w:rsid w:val="002A467B"/>
    <w:rsid w:val="002A4A6D"/>
    <w:rsid w:val="002A5151"/>
    <w:rsid w:val="002A527E"/>
    <w:rsid w:val="002A6155"/>
    <w:rsid w:val="002B16B2"/>
    <w:rsid w:val="002B1CE1"/>
    <w:rsid w:val="002B395F"/>
    <w:rsid w:val="002B49B4"/>
    <w:rsid w:val="002B5C50"/>
    <w:rsid w:val="002B6C03"/>
    <w:rsid w:val="002B738F"/>
    <w:rsid w:val="002B7956"/>
    <w:rsid w:val="002C119E"/>
    <w:rsid w:val="002C2F58"/>
    <w:rsid w:val="002C430D"/>
    <w:rsid w:val="002C61FE"/>
    <w:rsid w:val="002C63BC"/>
    <w:rsid w:val="002D395D"/>
    <w:rsid w:val="002D4767"/>
    <w:rsid w:val="002D6555"/>
    <w:rsid w:val="002E0B0C"/>
    <w:rsid w:val="002E3BAA"/>
    <w:rsid w:val="002E58B3"/>
    <w:rsid w:val="002E611B"/>
    <w:rsid w:val="002E62B3"/>
    <w:rsid w:val="002E698F"/>
    <w:rsid w:val="002E7DF9"/>
    <w:rsid w:val="002F0F1E"/>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3E0"/>
    <w:rsid w:val="00313C97"/>
    <w:rsid w:val="00314C14"/>
    <w:rsid w:val="0031505D"/>
    <w:rsid w:val="00315E6E"/>
    <w:rsid w:val="00316223"/>
    <w:rsid w:val="00316671"/>
    <w:rsid w:val="00322A19"/>
    <w:rsid w:val="00325529"/>
    <w:rsid w:val="003259D2"/>
    <w:rsid w:val="0032684C"/>
    <w:rsid w:val="003271D0"/>
    <w:rsid w:val="003313EE"/>
    <w:rsid w:val="003321BD"/>
    <w:rsid w:val="00334BDD"/>
    <w:rsid w:val="003358D0"/>
    <w:rsid w:val="00336972"/>
    <w:rsid w:val="00337C24"/>
    <w:rsid w:val="00337C42"/>
    <w:rsid w:val="003409EA"/>
    <w:rsid w:val="00341628"/>
    <w:rsid w:val="00341A66"/>
    <w:rsid w:val="003423D0"/>
    <w:rsid w:val="00343CD1"/>
    <w:rsid w:val="003447C4"/>
    <w:rsid w:val="00345A31"/>
    <w:rsid w:val="00346E65"/>
    <w:rsid w:val="003515B5"/>
    <w:rsid w:val="00351F35"/>
    <w:rsid w:val="003540F9"/>
    <w:rsid w:val="00354B43"/>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1E87"/>
    <w:rsid w:val="003A5036"/>
    <w:rsid w:val="003A5566"/>
    <w:rsid w:val="003A5B9D"/>
    <w:rsid w:val="003A7A8B"/>
    <w:rsid w:val="003B1B6D"/>
    <w:rsid w:val="003B1BD3"/>
    <w:rsid w:val="003B274A"/>
    <w:rsid w:val="003B4565"/>
    <w:rsid w:val="003B4754"/>
    <w:rsid w:val="003B632E"/>
    <w:rsid w:val="003B63C0"/>
    <w:rsid w:val="003B738A"/>
    <w:rsid w:val="003C0456"/>
    <w:rsid w:val="003C25A9"/>
    <w:rsid w:val="003C2B6E"/>
    <w:rsid w:val="003C41C7"/>
    <w:rsid w:val="003C4944"/>
    <w:rsid w:val="003C5558"/>
    <w:rsid w:val="003C6075"/>
    <w:rsid w:val="003C68F1"/>
    <w:rsid w:val="003C6E18"/>
    <w:rsid w:val="003C7ECB"/>
    <w:rsid w:val="003D4449"/>
    <w:rsid w:val="003D46C8"/>
    <w:rsid w:val="003D7241"/>
    <w:rsid w:val="003E082E"/>
    <w:rsid w:val="003E179E"/>
    <w:rsid w:val="003E3EE2"/>
    <w:rsid w:val="003E461D"/>
    <w:rsid w:val="003E66A4"/>
    <w:rsid w:val="003E773D"/>
    <w:rsid w:val="003F0741"/>
    <w:rsid w:val="003F1167"/>
    <w:rsid w:val="003F3A99"/>
    <w:rsid w:val="003F5541"/>
    <w:rsid w:val="003F5D12"/>
    <w:rsid w:val="0040091F"/>
    <w:rsid w:val="004009B5"/>
    <w:rsid w:val="00401DF0"/>
    <w:rsid w:val="0040203C"/>
    <w:rsid w:val="00403FEB"/>
    <w:rsid w:val="0040556D"/>
    <w:rsid w:val="0040570F"/>
    <w:rsid w:val="0040623A"/>
    <w:rsid w:val="00406D9C"/>
    <w:rsid w:val="00406FE9"/>
    <w:rsid w:val="004073CE"/>
    <w:rsid w:val="00413744"/>
    <w:rsid w:val="004142CB"/>
    <w:rsid w:val="00414B0C"/>
    <w:rsid w:val="004224A5"/>
    <w:rsid w:val="00422832"/>
    <w:rsid w:val="00423647"/>
    <w:rsid w:val="00423D78"/>
    <w:rsid w:val="0042678C"/>
    <w:rsid w:val="00426DB3"/>
    <w:rsid w:val="00431583"/>
    <w:rsid w:val="00431E03"/>
    <w:rsid w:val="004329A2"/>
    <w:rsid w:val="00434656"/>
    <w:rsid w:val="00434D0A"/>
    <w:rsid w:val="00436696"/>
    <w:rsid w:val="00436CBA"/>
    <w:rsid w:val="0043732A"/>
    <w:rsid w:val="004400BE"/>
    <w:rsid w:val="004413D0"/>
    <w:rsid w:val="0044288F"/>
    <w:rsid w:val="00443ADD"/>
    <w:rsid w:val="00444128"/>
    <w:rsid w:val="004442D3"/>
    <w:rsid w:val="00444EF1"/>
    <w:rsid w:val="00455FE2"/>
    <w:rsid w:val="00456D6D"/>
    <w:rsid w:val="004572A7"/>
    <w:rsid w:val="00457395"/>
    <w:rsid w:val="00457A5E"/>
    <w:rsid w:val="0046043E"/>
    <w:rsid w:val="004646A0"/>
    <w:rsid w:val="0046551A"/>
    <w:rsid w:val="00470524"/>
    <w:rsid w:val="0047425F"/>
    <w:rsid w:val="0047514C"/>
    <w:rsid w:val="004808D2"/>
    <w:rsid w:val="004816A8"/>
    <w:rsid w:val="004822E8"/>
    <w:rsid w:val="0048476D"/>
    <w:rsid w:val="00484B3C"/>
    <w:rsid w:val="00487419"/>
    <w:rsid w:val="004908C3"/>
    <w:rsid w:val="0049098C"/>
    <w:rsid w:val="00492123"/>
    <w:rsid w:val="004966D7"/>
    <w:rsid w:val="00497B8F"/>
    <w:rsid w:val="004A1210"/>
    <w:rsid w:val="004A12C6"/>
    <w:rsid w:val="004A1C90"/>
    <w:rsid w:val="004A1EE6"/>
    <w:rsid w:val="004A3B0D"/>
    <w:rsid w:val="004A4035"/>
    <w:rsid w:val="004A4ECC"/>
    <w:rsid w:val="004A5DC4"/>
    <w:rsid w:val="004A6FD7"/>
    <w:rsid w:val="004B0C1B"/>
    <w:rsid w:val="004B1142"/>
    <w:rsid w:val="004B1857"/>
    <w:rsid w:val="004B4B7D"/>
    <w:rsid w:val="004B5BEB"/>
    <w:rsid w:val="004B5D85"/>
    <w:rsid w:val="004B6632"/>
    <w:rsid w:val="004B68E6"/>
    <w:rsid w:val="004C1573"/>
    <w:rsid w:val="004C262E"/>
    <w:rsid w:val="004C2AB5"/>
    <w:rsid w:val="004C3FD8"/>
    <w:rsid w:val="004C7B1C"/>
    <w:rsid w:val="004D0C62"/>
    <w:rsid w:val="004D0DB2"/>
    <w:rsid w:val="004D0E0D"/>
    <w:rsid w:val="004D1A2E"/>
    <w:rsid w:val="004E0E98"/>
    <w:rsid w:val="004E68C0"/>
    <w:rsid w:val="004E691D"/>
    <w:rsid w:val="004E6C3A"/>
    <w:rsid w:val="004E72D1"/>
    <w:rsid w:val="004E7D3B"/>
    <w:rsid w:val="004F0E1A"/>
    <w:rsid w:val="004F347F"/>
    <w:rsid w:val="004F3EB7"/>
    <w:rsid w:val="004F46A0"/>
    <w:rsid w:val="004F711A"/>
    <w:rsid w:val="004F7368"/>
    <w:rsid w:val="004F7A13"/>
    <w:rsid w:val="004F7B15"/>
    <w:rsid w:val="004F7CAB"/>
    <w:rsid w:val="00502555"/>
    <w:rsid w:val="00502F85"/>
    <w:rsid w:val="005038BD"/>
    <w:rsid w:val="0051528C"/>
    <w:rsid w:val="00516787"/>
    <w:rsid w:val="005208C4"/>
    <w:rsid w:val="005209DF"/>
    <w:rsid w:val="005221A0"/>
    <w:rsid w:val="005238CD"/>
    <w:rsid w:val="00523D84"/>
    <w:rsid w:val="005243B5"/>
    <w:rsid w:val="00525A90"/>
    <w:rsid w:val="005262CA"/>
    <w:rsid w:val="00526432"/>
    <w:rsid w:val="00526AB9"/>
    <w:rsid w:val="00526F68"/>
    <w:rsid w:val="00531C38"/>
    <w:rsid w:val="00532252"/>
    <w:rsid w:val="00532802"/>
    <w:rsid w:val="00533487"/>
    <w:rsid w:val="00533604"/>
    <w:rsid w:val="0053535C"/>
    <w:rsid w:val="00536B3A"/>
    <w:rsid w:val="00536C01"/>
    <w:rsid w:val="00537908"/>
    <w:rsid w:val="005417B7"/>
    <w:rsid w:val="00542C2D"/>
    <w:rsid w:val="005458FE"/>
    <w:rsid w:val="00546753"/>
    <w:rsid w:val="00547332"/>
    <w:rsid w:val="00550AB3"/>
    <w:rsid w:val="005511B9"/>
    <w:rsid w:val="00551D6E"/>
    <w:rsid w:val="0055285B"/>
    <w:rsid w:val="00553C13"/>
    <w:rsid w:val="00555B2B"/>
    <w:rsid w:val="0056126D"/>
    <w:rsid w:val="00562DC8"/>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30C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1D63"/>
    <w:rsid w:val="005C2C4E"/>
    <w:rsid w:val="005C5A3D"/>
    <w:rsid w:val="005C6663"/>
    <w:rsid w:val="005C7984"/>
    <w:rsid w:val="005D0468"/>
    <w:rsid w:val="005D0CEC"/>
    <w:rsid w:val="005D13D8"/>
    <w:rsid w:val="005D1537"/>
    <w:rsid w:val="005D16FF"/>
    <w:rsid w:val="005D1A43"/>
    <w:rsid w:val="005D1AE3"/>
    <w:rsid w:val="005D40BE"/>
    <w:rsid w:val="005D6589"/>
    <w:rsid w:val="005E2276"/>
    <w:rsid w:val="005E4CD6"/>
    <w:rsid w:val="005E51F5"/>
    <w:rsid w:val="005E5570"/>
    <w:rsid w:val="005E710A"/>
    <w:rsid w:val="005F3274"/>
    <w:rsid w:val="005F3C4D"/>
    <w:rsid w:val="005F3DE8"/>
    <w:rsid w:val="005F48C3"/>
    <w:rsid w:val="005F4F54"/>
    <w:rsid w:val="005F53FB"/>
    <w:rsid w:val="005F5726"/>
    <w:rsid w:val="00601554"/>
    <w:rsid w:val="00602C99"/>
    <w:rsid w:val="00603E40"/>
    <w:rsid w:val="006051AC"/>
    <w:rsid w:val="00605584"/>
    <w:rsid w:val="00606A24"/>
    <w:rsid w:val="00606E06"/>
    <w:rsid w:val="006071B5"/>
    <w:rsid w:val="00607DC8"/>
    <w:rsid w:val="00610159"/>
    <w:rsid w:val="00610986"/>
    <w:rsid w:val="006109CA"/>
    <w:rsid w:val="00610B11"/>
    <w:rsid w:val="00611993"/>
    <w:rsid w:val="00612DC6"/>
    <w:rsid w:val="00617852"/>
    <w:rsid w:val="00620583"/>
    <w:rsid w:val="006208FD"/>
    <w:rsid w:val="00620906"/>
    <w:rsid w:val="00623BA8"/>
    <w:rsid w:val="00625DFD"/>
    <w:rsid w:val="006264CB"/>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67BB"/>
    <w:rsid w:val="00667848"/>
    <w:rsid w:val="0067139E"/>
    <w:rsid w:val="00671A2B"/>
    <w:rsid w:val="00672595"/>
    <w:rsid w:val="0067292D"/>
    <w:rsid w:val="00674E02"/>
    <w:rsid w:val="00675C32"/>
    <w:rsid w:val="006779EF"/>
    <w:rsid w:val="0068061B"/>
    <w:rsid w:val="006806D2"/>
    <w:rsid w:val="00680FCC"/>
    <w:rsid w:val="0068346F"/>
    <w:rsid w:val="006835DD"/>
    <w:rsid w:val="00687F8E"/>
    <w:rsid w:val="0069298A"/>
    <w:rsid w:val="00693726"/>
    <w:rsid w:val="006939EF"/>
    <w:rsid w:val="00693D15"/>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9F7"/>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1D7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2176"/>
    <w:rsid w:val="00742629"/>
    <w:rsid w:val="0074518F"/>
    <w:rsid w:val="007452F2"/>
    <w:rsid w:val="00745F0B"/>
    <w:rsid w:val="00746743"/>
    <w:rsid w:val="00746F3A"/>
    <w:rsid w:val="00750D5D"/>
    <w:rsid w:val="0075132B"/>
    <w:rsid w:val="00752A9A"/>
    <w:rsid w:val="00753764"/>
    <w:rsid w:val="007537F6"/>
    <w:rsid w:val="007562AA"/>
    <w:rsid w:val="0075715E"/>
    <w:rsid w:val="00757C71"/>
    <w:rsid w:val="00757FD1"/>
    <w:rsid w:val="007626F9"/>
    <w:rsid w:val="00762FC7"/>
    <w:rsid w:val="007668A5"/>
    <w:rsid w:val="00767126"/>
    <w:rsid w:val="00767AB3"/>
    <w:rsid w:val="00771275"/>
    <w:rsid w:val="00771681"/>
    <w:rsid w:val="00772973"/>
    <w:rsid w:val="00776235"/>
    <w:rsid w:val="00776E73"/>
    <w:rsid w:val="00780031"/>
    <w:rsid w:val="007838CA"/>
    <w:rsid w:val="00784167"/>
    <w:rsid w:val="007850AF"/>
    <w:rsid w:val="00785927"/>
    <w:rsid w:val="00785A73"/>
    <w:rsid w:val="00792093"/>
    <w:rsid w:val="00792D7E"/>
    <w:rsid w:val="00795030"/>
    <w:rsid w:val="007975BA"/>
    <w:rsid w:val="007A080F"/>
    <w:rsid w:val="007A1244"/>
    <w:rsid w:val="007A1F2E"/>
    <w:rsid w:val="007A2632"/>
    <w:rsid w:val="007A32E8"/>
    <w:rsid w:val="007A5F33"/>
    <w:rsid w:val="007A6286"/>
    <w:rsid w:val="007B31D1"/>
    <w:rsid w:val="007B4953"/>
    <w:rsid w:val="007B5CE7"/>
    <w:rsid w:val="007B648F"/>
    <w:rsid w:val="007B6BF7"/>
    <w:rsid w:val="007C0C09"/>
    <w:rsid w:val="007C1DE4"/>
    <w:rsid w:val="007C3F7C"/>
    <w:rsid w:val="007C3FEF"/>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0A1E"/>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80D"/>
    <w:rsid w:val="00837DF2"/>
    <w:rsid w:val="008401F8"/>
    <w:rsid w:val="00840C11"/>
    <w:rsid w:val="008430E6"/>
    <w:rsid w:val="0084402C"/>
    <w:rsid w:val="00851FA5"/>
    <w:rsid w:val="00851FFF"/>
    <w:rsid w:val="00852B18"/>
    <w:rsid w:val="0085309F"/>
    <w:rsid w:val="00853B90"/>
    <w:rsid w:val="0085448E"/>
    <w:rsid w:val="0085759F"/>
    <w:rsid w:val="00860C31"/>
    <w:rsid w:val="0086121C"/>
    <w:rsid w:val="008614DF"/>
    <w:rsid w:val="00861E82"/>
    <w:rsid w:val="00863D54"/>
    <w:rsid w:val="00863F5C"/>
    <w:rsid w:val="00864679"/>
    <w:rsid w:val="00864786"/>
    <w:rsid w:val="00864F97"/>
    <w:rsid w:val="008700E1"/>
    <w:rsid w:val="00870C0D"/>
    <w:rsid w:val="00873347"/>
    <w:rsid w:val="00875FCD"/>
    <w:rsid w:val="008774AF"/>
    <w:rsid w:val="008826AC"/>
    <w:rsid w:val="008828C4"/>
    <w:rsid w:val="0088337A"/>
    <w:rsid w:val="00883391"/>
    <w:rsid w:val="0088344A"/>
    <w:rsid w:val="00884653"/>
    <w:rsid w:val="00885ECB"/>
    <w:rsid w:val="0088652A"/>
    <w:rsid w:val="00887EFC"/>
    <w:rsid w:val="00890A4A"/>
    <w:rsid w:val="00890FB6"/>
    <w:rsid w:val="00892B27"/>
    <w:rsid w:val="0089416A"/>
    <w:rsid w:val="008957B0"/>
    <w:rsid w:val="0089763C"/>
    <w:rsid w:val="008A091D"/>
    <w:rsid w:val="008A1418"/>
    <w:rsid w:val="008A1EE8"/>
    <w:rsid w:val="008A1F19"/>
    <w:rsid w:val="008A603C"/>
    <w:rsid w:val="008A65D4"/>
    <w:rsid w:val="008A7504"/>
    <w:rsid w:val="008A79C6"/>
    <w:rsid w:val="008B04D6"/>
    <w:rsid w:val="008B1C52"/>
    <w:rsid w:val="008B264F"/>
    <w:rsid w:val="008B28E8"/>
    <w:rsid w:val="008B4616"/>
    <w:rsid w:val="008B4CDA"/>
    <w:rsid w:val="008B6805"/>
    <w:rsid w:val="008B6E16"/>
    <w:rsid w:val="008C5A76"/>
    <w:rsid w:val="008C5F3F"/>
    <w:rsid w:val="008C7C18"/>
    <w:rsid w:val="008D104C"/>
    <w:rsid w:val="008D3BF7"/>
    <w:rsid w:val="008D3CE7"/>
    <w:rsid w:val="008D7985"/>
    <w:rsid w:val="008D7FC3"/>
    <w:rsid w:val="008E21EA"/>
    <w:rsid w:val="008E26B7"/>
    <w:rsid w:val="008E27A8"/>
    <w:rsid w:val="008E3255"/>
    <w:rsid w:val="008E479E"/>
    <w:rsid w:val="008E689A"/>
    <w:rsid w:val="008F08E7"/>
    <w:rsid w:val="008F165F"/>
    <w:rsid w:val="008F1666"/>
    <w:rsid w:val="008F1BE0"/>
    <w:rsid w:val="008F3697"/>
    <w:rsid w:val="008F400C"/>
    <w:rsid w:val="008F4824"/>
    <w:rsid w:val="008F4AA6"/>
    <w:rsid w:val="008F5C13"/>
    <w:rsid w:val="008F739F"/>
    <w:rsid w:val="00902A76"/>
    <w:rsid w:val="009034CC"/>
    <w:rsid w:val="0090373B"/>
    <w:rsid w:val="00905084"/>
    <w:rsid w:val="00913CA6"/>
    <w:rsid w:val="00914547"/>
    <w:rsid w:val="009151AD"/>
    <w:rsid w:val="0091573C"/>
    <w:rsid w:val="009172D8"/>
    <w:rsid w:val="009200AB"/>
    <w:rsid w:val="009232A1"/>
    <w:rsid w:val="009232D1"/>
    <w:rsid w:val="0092414E"/>
    <w:rsid w:val="00924CCE"/>
    <w:rsid w:val="00926B7D"/>
    <w:rsid w:val="00927529"/>
    <w:rsid w:val="00932E03"/>
    <w:rsid w:val="00933110"/>
    <w:rsid w:val="00934791"/>
    <w:rsid w:val="00936E64"/>
    <w:rsid w:val="00936FFE"/>
    <w:rsid w:val="0094006B"/>
    <w:rsid w:val="00952467"/>
    <w:rsid w:val="009526B8"/>
    <w:rsid w:val="00952A75"/>
    <w:rsid w:val="0095327E"/>
    <w:rsid w:val="00954985"/>
    <w:rsid w:val="00955CBE"/>
    <w:rsid w:val="00956511"/>
    <w:rsid w:val="0095673F"/>
    <w:rsid w:val="00957808"/>
    <w:rsid w:val="00957EDB"/>
    <w:rsid w:val="00960B3F"/>
    <w:rsid w:val="00961C36"/>
    <w:rsid w:val="00964DB3"/>
    <w:rsid w:val="00966608"/>
    <w:rsid w:val="009666C7"/>
    <w:rsid w:val="00967C03"/>
    <w:rsid w:val="00973A88"/>
    <w:rsid w:val="00974C64"/>
    <w:rsid w:val="0097552C"/>
    <w:rsid w:val="009765F0"/>
    <w:rsid w:val="00977308"/>
    <w:rsid w:val="0097784B"/>
    <w:rsid w:val="0098303D"/>
    <w:rsid w:val="009832B2"/>
    <w:rsid w:val="009844D0"/>
    <w:rsid w:val="00987744"/>
    <w:rsid w:val="00987920"/>
    <w:rsid w:val="00987BC0"/>
    <w:rsid w:val="00990529"/>
    <w:rsid w:val="00991012"/>
    <w:rsid w:val="00991748"/>
    <w:rsid w:val="00992C96"/>
    <w:rsid w:val="009952B2"/>
    <w:rsid w:val="009960B8"/>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0E6F"/>
    <w:rsid w:val="009D2CBA"/>
    <w:rsid w:val="009D2D7E"/>
    <w:rsid w:val="009D4E26"/>
    <w:rsid w:val="009D66DC"/>
    <w:rsid w:val="009E222D"/>
    <w:rsid w:val="009E3738"/>
    <w:rsid w:val="009E5F7C"/>
    <w:rsid w:val="009E6873"/>
    <w:rsid w:val="009E7807"/>
    <w:rsid w:val="009E7C6E"/>
    <w:rsid w:val="009F00A0"/>
    <w:rsid w:val="009F19D8"/>
    <w:rsid w:val="009F2207"/>
    <w:rsid w:val="009F25F7"/>
    <w:rsid w:val="009F473A"/>
    <w:rsid w:val="009F6B80"/>
    <w:rsid w:val="00A020A0"/>
    <w:rsid w:val="00A024CE"/>
    <w:rsid w:val="00A02517"/>
    <w:rsid w:val="00A03DF3"/>
    <w:rsid w:val="00A04AF0"/>
    <w:rsid w:val="00A0561E"/>
    <w:rsid w:val="00A06034"/>
    <w:rsid w:val="00A06837"/>
    <w:rsid w:val="00A06B39"/>
    <w:rsid w:val="00A104B6"/>
    <w:rsid w:val="00A11387"/>
    <w:rsid w:val="00A1222B"/>
    <w:rsid w:val="00A1263B"/>
    <w:rsid w:val="00A12C0D"/>
    <w:rsid w:val="00A131B4"/>
    <w:rsid w:val="00A13B05"/>
    <w:rsid w:val="00A14DAC"/>
    <w:rsid w:val="00A15903"/>
    <w:rsid w:val="00A16F8A"/>
    <w:rsid w:val="00A21B65"/>
    <w:rsid w:val="00A23D6D"/>
    <w:rsid w:val="00A248AC"/>
    <w:rsid w:val="00A24B18"/>
    <w:rsid w:val="00A2565E"/>
    <w:rsid w:val="00A331FC"/>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3CC1"/>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ACC"/>
    <w:rsid w:val="00AB3CD7"/>
    <w:rsid w:val="00AB4AEE"/>
    <w:rsid w:val="00AB55A0"/>
    <w:rsid w:val="00AB5C4C"/>
    <w:rsid w:val="00AB5D8D"/>
    <w:rsid w:val="00AB6DC0"/>
    <w:rsid w:val="00AB7027"/>
    <w:rsid w:val="00AB7298"/>
    <w:rsid w:val="00AB7E40"/>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2801"/>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43C3"/>
    <w:rsid w:val="00B867D5"/>
    <w:rsid w:val="00B87803"/>
    <w:rsid w:val="00B90EDB"/>
    <w:rsid w:val="00B91146"/>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3E10"/>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16E5"/>
    <w:rsid w:val="00C04022"/>
    <w:rsid w:val="00C06484"/>
    <w:rsid w:val="00C06A2B"/>
    <w:rsid w:val="00C075DF"/>
    <w:rsid w:val="00C079E9"/>
    <w:rsid w:val="00C10E81"/>
    <w:rsid w:val="00C114CE"/>
    <w:rsid w:val="00C11E85"/>
    <w:rsid w:val="00C1247E"/>
    <w:rsid w:val="00C20FC6"/>
    <w:rsid w:val="00C21BF1"/>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A43"/>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5B33"/>
    <w:rsid w:val="00C86171"/>
    <w:rsid w:val="00C86755"/>
    <w:rsid w:val="00C86904"/>
    <w:rsid w:val="00C914D3"/>
    <w:rsid w:val="00C91B97"/>
    <w:rsid w:val="00C91D10"/>
    <w:rsid w:val="00C93414"/>
    <w:rsid w:val="00C937AE"/>
    <w:rsid w:val="00C95E6F"/>
    <w:rsid w:val="00C96826"/>
    <w:rsid w:val="00C96843"/>
    <w:rsid w:val="00CA0E26"/>
    <w:rsid w:val="00CA1829"/>
    <w:rsid w:val="00CA184E"/>
    <w:rsid w:val="00CA1E27"/>
    <w:rsid w:val="00CA28A8"/>
    <w:rsid w:val="00CA362B"/>
    <w:rsid w:val="00CA3BDA"/>
    <w:rsid w:val="00CA4114"/>
    <w:rsid w:val="00CA453F"/>
    <w:rsid w:val="00CA5600"/>
    <w:rsid w:val="00CA7220"/>
    <w:rsid w:val="00CB0E74"/>
    <w:rsid w:val="00CB258C"/>
    <w:rsid w:val="00CB47FD"/>
    <w:rsid w:val="00CB5774"/>
    <w:rsid w:val="00CB6B33"/>
    <w:rsid w:val="00CB6E20"/>
    <w:rsid w:val="00CB7C41"/>
    <w:rsid w:val="00CC2355"/>
    <w:rsid w:val="00CC28B0"/>
    <w:rsid w:val="00CC2B26"/>
    <w:rsid w:val="00CC32DB"/>
    <w:rsid w:val="00CC372F"/>
    <w:rsid w:val="00CC64BE"/>
    <w:rsid w:val="00CD0A41"/>
    <w:rsid w:val="00CD377A"/>
    <w:rsid w:val="00CD57F6"/>
    <w:rsid w:val="00CD6ADA"/>
    <w:rsid w:val="00CD7303"/>
    <w:rsid w:val="00CD7AF4"/>
    <w:rsid w:val="00CE0D0C"/>
    <w:rsid w:val="00CE368E"/>
    <w:rsid w:val="00CE3752"/>
    <w:rsid w:val="00CE4815"/>
    <w:rsid w:val="00CE6992"/>
    <w:rsid w:val="00CE79BA"/>
    <w:rsid w:val="00CE7FF8"/>
    <w:rsid w:val="00CF0A7E"/>
    <w:rsid w:val="00CF1827"/>
    <w:rsid w:val="00CF2A4F"/>
    <w:rsid w:val="00CF2DCD"/>
    <w:rsid w:val="00CF3C31"/>
    <w:rsid w:val="00CF3D45"/>
    <w:rsid w:val="00CF493D"/>
    <w:rsid w:val="00CF749F"/>
    <w:rsid w:val="00CF74B2"/>
    <w:rsid w:val="00D00CB8"/>
    <w:rsid w:val="00D019AA"/>
    <w:rsid w:val="00D01C98"/>
    <w:rsid w:val="00D01F34"/>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4C5"/>
    <w:rsid w:val="00D419BF"/>
    <w:rsid w:val="00D41FA3"/>
    <w:rsid w:val="00D45145"/>
    <w:rsid w:val="00D46A8F"/>
    <w:rsid w:val="00D47FE8"/>
    <w:rsid w:val="00D5166B"/>
    <w:rsid w:val="00D521F6"/>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3589"/>
    <w:rsid w:val="00D761FE"/>
    <w:rsid w:val="00D8028A"/>
    <w:rsid w:val="00D8080E"/>
    <w:rsid w:val="00D81D03"/>
    <w:rsid w:val="00D855C1"/>
    <w:rsid w:val="00D862C7"/>
    <w:rsid w:val="00D86C0D"/>
    <w:rsid w:val="00D95041"/>
    <w:rsid w:val="00D961CA"/>
    <w:rsid w:val="00DA005E"/>
    <w:rsid w:val="00DA06C8"/>
    <w:rsid w:val="00DA0F15"/>
    <w:rsid w:val="00DA1352"/>
    <w:rsid w:val="00DA13FA"/>
    <w:rsid w:val="00DA37F1"/>
    <w:rsid w:val="00DA5C5E"/>
    <w:rsid w:val="00DB0C0A"/>
    <w:rsid w:val="00DB19BF"/>
    <w:rsid w:val="00DB21F0"/>
    <w:rsid w:val="00DB5733"/>
    <w:rsid w:val="00DB576C"/>
    <w:rsid w:val="00DB60BC"/>
    <w:rsid w:val="00DB6A8B"/>
    <w:rsid w:val="00DC07A4"/>
    <w:rsid w:val="00DC10E6"/>
    <w:rsid w:val="00DC235C"/>
    <w:rsid w:val="00DC3399"/>
    <w:rsid w:val="00DC3DCF"/>
    <w:rsid w:val="00DC6430"/>
    <w:rsid w:val="00DC6736"/>
    <w:rsid w:val="00DC6D7B"/>
    <w:rsid w:val="00DC6DF2"/>
    <w:rsid w:val="00DC7882"/>
    <w:rsid w:val="00DC7AD4"/>
    <w:rsid w:val="00DC7FF2"/>
    <w:rsid w:val="00DD011C"/>
    <w:rsid w:val="00DD13A1"/>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672F"/>
    <w:rsid w:val="00DF7F83"/>
    <w:rsid w:val="00E01267"/>
    <w:rsid w:val="00E02745"/>
    <w:rsid w:val="00E02E10"/>
    <w:rsid w:val="00E02EC0"/>
    <w:rsid w:val="00E044E2"/>
    <w:rsid w:val="00E064D4"/>
    <w:rsid w:val="00E07622"/>
    <w:rsid w:val="00E1317F"/>
    <w:rsid w:val="00E133C5"/>
    <w:rsid w:val="00E1346D"/>
    <w:rsid w:val="00E15453"/>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196C"/>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22E2"/>
    <w:rsid w:val="00E73A35"/>
    <w:rsid w:val="00E74A49"/>
    <w:rsid w:val="00E77188"/>
    <w:rsid w:val="00E77D80"/>
    <w:rsid w:val="00E81D44"/>
    <w:rsid w:val="00E82AA3"/>
    <w:rsid w:val="00E84026"/>
    <w:rsid w:val="00E848BB"/>
    <w:rsid w:val="00E85DE4"/>
    <w:rsid w:val="00E925B0"/>
    <w:rsid w:val="00EA0192"/>
    <w:rsid w:val="00EA0C37"/>
    <w:rsid w:val="00EA14B0"/>
    <w:rsid w:val="00EA2DED"/>
    <w:rsid w:val="00EA31A9"/>
    <w:rsid w:val="00EA3925"/>
    <w:rsid w:val="00EA3B25"/>
    <w:rsid w:val="00EA712B"/>
    <w:rsid w:val="00EA71A3"/>
    <w:rsid w:val="00EA7D1E"/>
    <w:rsid w:val="00EB1034"/>
    <w:rsid w:val="00EB1B13"/>
    <w:rsid w:val="00EB24A7"/>
    <w:rsid w:val="00EB29D5"/>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EF444C"/>
    <w:rsid w:val="00F057E7"/>
    <w:rsid w:val="00F10CA6"/>
    <w:rsid w:val="00F150D6"/>
    <w:rsid w:val="00F1606D"/>
    <w:rsid w:val="00F16717"/>
    <w:rsid w:val="00F16FB6"/>
    <w:rsid w:val="00F17170"/>
    <w:rsid w:val="00F17A75"/>
    <w:rsid w:val="00F17F82"/>
    <w:rsid w:val="00F21370"/>
    <w:rsid w:val="00F21B48"/>
    <w:rsid w:val="00F21D16"/>
    <w:rsid w:val="00F2237C"/>
    <w:rsid w:val="00F24298"/>
    <w:rsid w:val="00F24DA1"/>
    <w:rsid w:val="00F25CDB"/>
    <w:rsid w:val="00F266BE"/>
    <w:rsid w:val="00F269F2"/>
    <w:rsid w:val="00F27F1C"/>
    <w:rsid w:val="00F312C6"/>
    <w:rsid w:val="00F3242E"/>
    <w:rsid w:val="00F32AF0"/>
    <w:rsid w:val="00F32B2D"/>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2D12"/>
    <w:rsid w:val="00F830BB"/>
    <w:rsid w:val="00F830D0"/>
    <w:rsid w:val="00F83FEE"/>
    <w:rsid w:val="00F842F5"/>
    <w:rsid w:val="00F847B8"/>
    <w:rsid w:val="00F85EEB"/>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A7FB8"/>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3E5328D"/>
    <w:rsid w:val="06F51A39"/>
    <w:rsid w:val="0A547509"/>
    <w:rsid w:val="168F1DC9"/>
    <w:rsid w:val="19FE5F86"/>
    <w:rsid w:val="1E064274"/>
    <w:rsid w:val="1F777407"/>
    <w:rsid w:val="22A26DD5"/>
    <w:rsid w:val="276E503D"/>
    <w:rsid w:val="28B61F81"/>
    <w:rsid w:val="2C2F3077"/>
    <w:rsid w:val="30FB3BB9"/>
    <w:rsid w:val="38E0097D"/>
    <w:rsid w:val="3A995B08"/>
    <w:rsid w:val="3BE840D5"/>
    <w:rsid w:val="3E133320"/>
    <w:rsid w:val="4C1861F7"/>
    <w:rsid w:val="4E8C313E"/>
    <w:rsid w:val="50626680"/>
    <w:rsid w:val="529A0378"/>
    <w:rsid w:val="61243EE2"/>
    <w:rsid w:val="661E19C2"/>
    <w:rsid w:val="694C30C1"/>
    <w:rsid w:val="6F0F2046"/>
    <w:rsid w:val="7DD8606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List"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Date" w:semiHidden="0" w:uiPriority="0"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5A9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qFormat/>
    <w:rsid w:val="00525A90"/>
    <w:pPr>
      <w:ind w:leftChars="2500" w:left="2500"/>
    </w:pPr>
    <w:rPr>
      <w:sz w:val="44"/>
      <w:szCs w:val="44"/>
      <w:lang w:val="zh-CN"/>
    </w:rPr>
  </w:style>
  <w:style w:type="paragraph" w:styleId="a4">
    <w:name w:val="Balloon Text"/>
    <w:basedOn w:val="a"/>
    <w:link w:val="Char0"/>
    <w:uiPriority w:val="99"/>
    <w:semiHidden/>
    <w:unhideWhenUsed/>
    <w:qFormat/>
    <w:rsid w:val="00525A90"/>
    <w:rPr>
      <w:sz w:val="18"/>
      <w:szCs w:val="18"/>
    </w:rPr>
  </w:style>
  <w:style w:type="paragraph" w:styleId="a5">
    <w:name w:val="footer"/>
    <w:basedOn w:val="a"/>
    <w:link w:val="Char1"/>
    <w:uiPriority w:val="99"/>
    <w:unhideWhenUsed/>
    <w:qFormat/>
    <w:rsid w:val="00525A90"/>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525A90"/>
    <w:pPr>
      <w:pBdr>
        <w:bottom w:val="single" w:sz="6" w:space="1" w:color="auto"/>
      </w:pBdr>
      <w:tabs>
        <w:tab w:val="center" w:pos="4153"/>
        <w:tab w:val="right" w:pos="8306"/>
      </w:tabs>
      <w:snapToGrid w:val="0"/>
      <w:jc w:val="center"/>
    </w:pPr>
    <w:rPr>
      <w:sz w:val="18"/>
      <w:szCs w:val="18"/>
    </w:rPr>
  </w:style>
  <w:style w:type="paragraph" w:styleId="a7">
    <w:name w:val="List"/>
    <w:basedOn w:val="a"/>
    <w:qFormat/>
    <w:rsid w:val="00525A90"/>
    <w:pPr>
      <w:spacing w:line="460" w:lineRule="exact"/>
      <w:ind w:left="200" w:hangingChars="200" w:hanging="200"/>
    </w:pPr>
    <w:rPr>
      <w:spacing w:val="12"/>
      <w:sz w:val="24"/>
      <w:szCs w:val="20"/>
    </w:rPr>
  </w:style>
  <w:style w:type="table" w:styleId="a8">
    <w:name w:val="Table Grid"/>
    <w:basedOn w:val="a1"/>
    <w:uiPriority w:val="99"/>
    <w:qFormat/>
    <w:rsid w:val="00525A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0"/>
    <w:uiPriority w:val="22"/>
    <w:qFormat/>
    <w:rsid w:val="00525A90"/>
    <w:rPr>
      <w:b/>
      <w:bCs/>
    </w:rPr>
  </w:style>
  <w:style w:type="paragraph" w:styleId="aa">
    <w:name w:val="List Paragraph"/>
    <w:basedOn w:val="a"/>
    <w:uiPriority w:val="34"/>
    <w:qFormat/>
    <w:rsid w:val="00525A90"/>
    <w:pPr>
      <w:ind w:firstLineChars="200" w:firstLine="420"/>
    </w:pPr>
  </w:style>
  <w:style w:type="character" w:customStyle="1" w:styleId="Char2">
    <w:name w:val="页眉 Char"/>
    <w:basedOn w:val="a0"/>
    <w:link w:val="a6"/>
    <w:uiPriority w:val="99"/>
    <w:qFormat/>
    <w:rsid w:val="00525A90"/>
    <w:rPr>
      <w:rFonts w:ascii="Times New Roman" w:eastAsia="宋体" w:hAnsi="Times New Roman" w:cs="Times New Roman"/>
      <w:sz w:val="18"/>
      <w:szCs w:val="18"/>
    </w:rPr>
  </w:style>
  <w:style w:type="character" w:customStyle="1" w:styleId="Char1">
    <w:name w:val="页脚 Char"/>
    <w:basedOn w:val="a0"/>
    <w:link w:val="a5"/>
    <w:uiPriority w:val="99"/>
    <w:qFormat/>
    <w:rsid w:val="00525A90"/>
    <w:rPr>
      <w:rFonts w:ascii="Times New Roman" w:eastAsia="宋体" w:hAnsi="Times New Roman" w:cs="Times New Roman"/>
      <w:sz w:val="18"/>
      <w:szCs w:val="18"/>
    </w:rPr>
  </w:style>
  <w:style w:type="character" w:customStyle="1" w:styleId="Char">
    <w:name w:val="日期 Char"/>
    <w:basedOn w:val="a0"/>
    <w:link w:val="a3"/>
    <w:qFormat/>
    <w:rsid w:val="00525A90"/>
    <w:rPr>
      <w:rFonts w:ascii="Times New Roman" w:eastAsia="宋体" w:hAnsi="Times New Roman" w:cs="Times New Roman"/>
      <w:sz w:val="44"/>
      <w:szCs w:val="44"/>
      <w:lang w:val="zh-CN"/>
    </w:rPr>
  </w:style>
  <w:style w:type="character" w:customStyle="1" w:styleId="Char0">
    <w:name w:val="批注框文本 Char"/>
    <w:basedOn w:val="a0"/>
    <w:link w:val="a4"/>
    <w:uiPriority w:val="99"/>
    <w:semiHidden/>
    <w:qFormat/>
    <w:rsid w:val="00525A90"/>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443</Words>
  <Characters>2531</Characters>
  <Application>Microsoft Office Word</Application>
  <DocSecurity>0</DocSecurity>
  <Lines>21</Lines>
  <Paragraphs>5</Paragraphs>
  <ScaleCrop>false</ScaleCrop>
  <Company>Microsoft</Company>
  <LinksUpToDate>false</LinksUpToDate>
  <CharactersWithSpaces>2969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陈希琳</dc:creator>
  <cp:lastModifiedBy>xbany</cp:lastModifiedBy>
  <cp:revision>2</cp:revision>
  <cp:lastPrinted>2020-09-01T07:08:00Z</cp:lastPrinted>
  <dcterms:created xsi:type="dcterms:W3CDTF">2026-11-04T00:54:00Z</dcterms:created>
  <dcterms:modified xsi:type="dcterms:W3CDTF">2026-11-04T00:54:00Z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E46982F64DF54EAC82E1934107345AF3_13</vt:lpwstr>
  </property>
  <property fmtid="{D5CDD505-2E9C-101B-9397-08002B2CF9AE}" pid="4" name="KSOTemplateDocerSaveRecord">
    <vt:lpwstr>eyJoZGlkIjoiYzAyNGIyZDJlZmZhNzFmYTZjNGY5ZmU2YTZkZDg3ZDYiLCJ1c2VySWQiOiI1ODc0NDI5MjQifQ==</vt:lpwstr>
  </property>
</Properties>
</file>